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double" w:sz="12" w:space="0" w:color="auto"/>
          <w:left w:val="none" w:sz="0" w:space="0" w:color="auto"/>
          <w:bottom w:val="doub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A73EE2" w:rsidRPr="0088024A" w14:paraId="79F5BDC4" w14:textId="77777777" w:rsidTr="00114F25">
        <w:trPr>
          <w:trHeight w:val="903"/>
        </w:trPr>
        <w:tc>
          <w:tcPr>
            <w:tcW w:w="9016" w:type="dxa"/>
            <w:vAlign w:val="center"/>
          </w:tcPr>
          <w:p w14:paraId="6F6111D3" w14:textId="1D85AB8C" w:rsidR="00A73EE2" w:rsidRPr="0088024A" w:rsidRDefault="00A73EE2" w:rsidP="00E842CC">
            <w:pPr>
              <w:jc w:val="center"/>
              <w:rPr>
                <w:b/>
                <w:bCs/>
                <w:spacing w:val="-34"/>
                <w:sz w:val="40"/>
                <w:szCs w:val="40"/>
              </w:rPr>
            </w:pPr>
            <w:r w:rsidRPr="0088024A">
              <w:rPr>
                <w:b/>
                <w:spacing w:val="-34"/>
                <w:sz w:val="40"/>
                <w:szCs w:val="40"/>
              </w:rPr>
              <w:t>‘</w:t>
            </w:r>
            <w:r w:rsidRPr="0088024A">
              <w:rPr>
                <w:rFonts w:hint="eastAsia"/>
                <w:b/>
                <w:spacing w:val="-34"/>
                <w:sz w:val="40"/>
                <w:szCs w:val="40"/>
              </w:rPr>
              <w:t xml:space="preserve">빛의 </w:t>
            </w:r>
            <w:r w:rsidR="00860FDD" w:rsidRPr="0088024A">
              <w:rPr>
                <w:rFonts w:hint="eastAsia"/>
                <w:b/>
                <w:bCs/>
                <w:spacing w:val="-34"/>
                <w:sz w:val="40"/>
                <w:szCs w:val="40"/>
              </w:rPr>
              <w:t xml:space="preserve">벙커&amp;빛의 </w:t>
            </w:r>
            <w:r w:rsidRPr="0088024A">
              <w:rPr>
                <w:rFonts w:hint="eastAsia"/>
                <w:b/>
                <w:spacing w:val="-34"/>
                <w:sz w:val="40"/>
                <w:szCs w:val="40"/>
              </w:rPr>
              <w:t>시어터</w:t>
            </w:r>
            <w:r w:rsidRPr="0088024A">
              <w:rPr>
                <w:b/>
                <w:spacing w:val="-34"/>
                <w:sz w:val="40"/>
                <w:szCs w:val="40"/>
              </w:rPr>
              <w:t>’</w:t>
            </w:r>
            <w:r w:rsidRPr="0088024A">
              <w:rPr>
                <w:rFonts w:hint="eastAsia"/>
                <w:b/>
                <w:bCs/>
                <w:spacing w:val="-34"/>
                <w:sz w:val="40"/>
                <w:szCs w:val="40"/>
              </w:rPr>
              <w:t xml:space="preserve"> 대학생 기자단 모집</w:t>
            </w:r>
          </w:p>
        </w:tc>
      </w:tr>
    </w:tbl>
    <w:p w14:paraId="7734E6CC" w14:textId="1EAA594D" w:rsidR="00895C34" w:rsidRPr="0088024A" w:rsidRDefault="00895C34" w:rsidP="00895C34">
      <w:pPr>
        <w:jc w:val="center"/>
      </w:pPr>
    </w:p>
    <w:p w14:paraId="08308FE8" w14:textId="0D3EBBBA" w:rsidR="00895C34" w:rsidRPr="0088024A" w:rsidRDefault="00DF630C" w:rsidP="0020380D">
      <w:pPr>
        <w:rPr>
          <w:szCs w:val="20"/>
        </w:rPr>
      </w:pPr>
      <w:r w:rsidRPr="0088024A">
        <w:rPr>
          <w:rFonts w:hint="eastAsia"/>
          <w:szCs w:val="20"/>
        </w:rPr>
        <w:t xml:space="preserve">몰입형 예술 전시 </w:t>
      </w:r>
      <w:r w:rsidR="00A73EE2" w:rsidRPr="0088024A">
        <w:rPr>
          <w:szCs w:val="20"/>
        </w:rPr>
        <w:t>‘</w:t>
      </w:r>
      <w:r w:rsidRPr="0088024A">
        <w:rPr>
          <w:rFonts w:hint="eastAsia"/>
          <w:szCs w:val="20"/>
        </w:rPr>
        <w:t>빛의 시어터</w:t>
      </w:r>
      <w:r w:rsidR="00A73EE2" w:rsidRPr="0088024A">
        <w:rPr>
          <w:szCs w:val="20"/>
        </w:rPr>
        <w:t>’</w:t>
      </w:r>
      <w:r w:rsidRPr="0088024A">
        <w:rPr>
          <w:rFonts w:hint="eastAsia"/>
          <w:szCs w:val="20"/>
        </w:rPr>
        <w:t xml:space="preserve"> 및 </w:t>
      </w:r>
      <w:r w:rsidR="00A73EE2" w:rsidRPr="0088024A">
        <w:rPr>
          <w:szCs w:val="20"/>
        </w:rPr>
        <w:t>‘</w:t>
      </w:r>
      <w:r w:rsidRPr="0088024A">
        <w:rPr>
          <w:rFonts w:hint="eastAsia"/>
          <w:szCs w:val="20"/>
        </w:rPr>
        <w:t>빛의 벙커</w:t>
      </w:r>
      <w:r w:rsidR="00A73EE2" w:rsidRPr="0088024A">
        <w:rPr>
          <w:szCs w:val="20"/>
        </w:rPr>
        <w:t>’</w:t>
      </w:r>
      <w:r w:rsidRPr="0088024A">
        <w:rPr>
          <w:rFonts w:hint="eastAsia"/>
          <w:szCs w:val="20"/>
        </w:rPr>
        <w:t xml:space="preserve">에서 </w:t>
      </w:r>
      <w:r w:rsidR="00B52AED" w:rsidRPr="0088024A">
        <w:rPr>
          <w:rFonts w:hint="eastAsia"/>
          <w:szCs w:val="20"/>
        </w:rPr>
        <w:t xml:space="preserve">문화 예술을 </w:t>
      </w:r>
      <w:r w:rsidR="004C0618" w:rsidRPr="0088024A">
        <w:rPr>
          <w:rFonts w:hint="eastAsia"/>
          <w:szCs w:val="20"/>
        </w:rPr>
        <w:t>사랑하</w:t>
      </w:r>
      <w:r w:rsidR="00DF5F0A" w:rsidRPr="0088024A">
        <w:rPr>
          <w:rFonts w:hint="eastAsia"/>
          <w:szCs w:val="20"/>
        </w:rPr>
        <w:t>고 참신한 아이디어로 몰입형 예술 전시를 알리고 싶은</w:t>
      </w:r>
      <w:r w:rsidR="00CF7DB8" w:rsidRPr="0088024A">
        <w:rPr>
          <w:rFonts w:hint="eastAsia"/>
          <w:szCs w:val="20"/>
        </w:rPr>
        <w:t xml:space="preserve"> </w:t>
      </w:r>
      <w:r w:rsidR="006F1C65" w:rsidRPr="0088024A">
        <w:rPr>
          <w:rFonts w:hint="eastAsia"/>
          <w:szCs w:val="20"/>
        </w:rPr>
        <w:t>대학생들</w:t>
      </w:r>
      <w:r w:rsidR="004D46BC" w:rsidRPr="0088024A">
        <w:rPr>
          <w:rFonts w:hint="eastAsia"/>
          <w:szCs w:val="20"/>
        </w:rPr>
        <w:t xml:space="preserve">을 대상으로 </w:t>
      </w:r>
      <w:r w:rsidR="004D46BC" w:rsidRPr="0088024A">
        <w:rPr>
          <w:szCs w:val="20"/>
        </w:rPr>
        <w:t>‘</w:t>
      </w:r>
      <w:r w:rsidR="004D46BC" w:rsidRPr="0088024A">
        <w:rPr>
          <w:rFonts w:hint="eastAsia"/>
          <w:b/>
          <w:szCs w:val="20"/>
        </w:rPr>
        <w:t xml:space="preserve">빛의 </w:t>
      </w:r>
      <w:r w:rsidR="00860FDD" w:rsidRPr="0088024A">
        <w:rPr>
          <w:rFonts w:hint="eastAsia"/>
          <w:b/>
          <w:bCs/>
          <w:szCs w:val="20"/>
        </w:rPr>
        <w:t xml:space="preserve">벙커&amp;빛의 </w:t>
      </w:r>
      <w:r w:rsidR="004D46BC" w:rsidRPr="0088024A">
        <w:rPr>
          <w:rFonts w:hint="eastAsia"/>
          <w:b/>
          <w:szCs w:val="20"/>
        </w:rPr>
        <w:t>시어터 대학생 기자단</w:t>
      </w:r>
      <w:r w:rsidR="004D46BC" w:rsidRPr="0088024A">
        <w:rPr>
          <w:szCs w:val="20"/>
        </w:rPr>
        <w:t>’</w:t>
      </w:r>
      <w:r w:rsidR="004B4D3D" w:rsidRPr="0088024A">
        <w:rPr>
          <w:rFonts w:hint="eastAsia"/>
          <w:szCs w:val="20"/>
        </w:rPr>
        <w:t>을 모집합니다.</w:t>
      </w:r>
    </w:p>
    <w:p w14:paraId="1E469747" w14:textId="1526411C" w:rsidR="004B4D3D" w:rsidRPr="0088024A" w:rsidRDefault="004B4D3D" w:rsidP="0020380D">
      <w:pPr>
        <w:rPr>
          <w:szCs w:val="20"/>
        </w:rPr>
      </w:pPr>
    </w:p>
    <w:p w14:paraId="779C7921" w14:textId="75BB9B6C" w:rsidR="004B4D3D" w:rsidRPr="0088024A" w:rsidRDefault="00055060" w:rsidP="0020380D">
      <w:pPr>
        <w:rPr>
          <w:b/>
          <w:bCs/>
          <w:szCs w:val="20"/>
        </w:rPr>
      </w:pPr>
      <w:r w:rsidRPr="0088024A">
        <w:rPr>
          <w:rFonts w:hint="eastAsia"/>
          <w:b/>
          <w:bCs/>
          <w:szCs w:val="20"/>
        </w:rPr>
        <w:t>1</w:t>
      </w:r>
      <w:r w:rsidRPr="0088024A">
        <w:rPr>
          <w:b/>
          <w:bCs/>
          <w:szCs w:val="20"/>
        </w:rPr>
        <w:t xml:space="preserve">. </w:t>
      </w:r>
      <w:r w:rsidRPr="0088024A">
        <w:rPr>
          <w:rFonts w:hint="eastAsia"/>
          <w:b/>
          <w:bCs/>
          <w:szCs w:val="20"/>
        </w:rPr>
        <w:t>모집</w:t>
      </w:r>
      <w:r w:rsidR="00CC3BE7" w:rsidRPr="0088024A">
        <w:rPr>
          <w:rFonts w:hint="eastAsia"/>
          <w:b/>
          <w:bCs/>
          <w:szCs w:val="20"/>
        </w:rPr>
        <w:t xml:space="preserve"> </w:t>
      </w:r>
      <w:r w:rsidR="00397BE4" w:rsidRPr="0088024A">
        <w:rPr>
          <w:rFonts w:hint="eastAsia"/>
          <w:b/>
          <w:bCs/>
          <w:szCs w:val="20"/>
        </w:rPr>
        <w:t>안내</w:t>
      </w:r>
    </w:p>
    <w:p w14:paraId="1AA93149" w14:textId="234FFA49" w:rsidR="003D35ED" w:rsidRPr="0088024A" w:rsidRDefault="009E0D36" w:rsidP="00860D1A">
      <w:pPr>
        <w:ind w:left="200" w:hangingChars="100" w:hanging="200"/>
        <w:rPr>
          <w:szCs w:val="20"/>
        </w:rPr>
      </w:pPr>
      <w:r w:rsidRPr="0088024A">
        <w:rPr>
          <w:rFonts w:hint="eastAsia"/>
          <w:b/>
          <w:bCs/>
          <w:szCs w:val="20"/>
        </w:rPr>
        <w:t>가.</w:t>
      </w:r>
      <w:r w:rsidRPr="0088024A">
        <w:rPr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지원</w:t>
      </w:r>
      <w:r w:rsidR="00CC3BE7" w:rsidRPr="0088024A">
        <w:rPr>
          <w:rFonts w:hint="eastAsia"/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자</w:t>
      </w:r>
      <w:r w:rsidR="006343F4" w:rsidRPr="0088024A">
        <w:rPr>
          <w:rFonts w:hint="eastAsia"/>
          <w:b/>
          <w:bCs/>
          <w:szCs w:val="20"/>
        </w:rPr>
        <w:t>격</w:t>
      </w:r>
      <w:r w:rsidR="006343F4" w:rsidRPr="0088024A">
        <w:rPr>
          <w:szCs w:val="20"/>
        </w:rPr>
        <w:br/>
      </w:r>
      <w:r w:rsidRPr="0088024A">
        <w:rPr>
          <w:rFonts w:hint="eastAsia"/>
          <w:szCs w:val="20"/>
        </w:rPr>
        <w:t>1</w:t>
      </w:r>
      <w:r w:rsidRPr="0088024A">
        <w:rPr>
          <w:szCs w:val="20"/>
        </w:rPr>
        <w:t xml:space="preserve">) </w:t>
      </w:r>
      <w:r w:rsidR="00156700">
        <w:rPr>
          <w:rFonts w:hint="eastAsia"/>
          <w:szCs w:val="20"/>
        </w:rPr>
        <w:t>대학생,</w:t>
      </w:r>
      <w:r w:rsidR="00156700">
        <w:rPr>
          <w:szCs w:val="20"/>
        </w:rPr>
        <w:t xml:space="preserve"> </w:t>
      </w:r>
      <w:r w:rsidR="00156700">
        <w:rPr>
          <w:rFonts w:hint="eastAsia"/>
          <w:szCs w:val="20"/>
        </w:rPr>
        <w:t xml:space="preserve">기타 </w:t>
      </w:r>
      <w:r w:rsidR="00156700">
        <w:rPr>
          <w:szCs w:val="20"/>
        </w:rPr>
        <w:t>(</w:t>
      </w:r>
      <w:r w:rsidR="00156700">
        <w:rPr>
          <w:rFonts w:hint="eastAsia"/>
          <w:szCs w:val="20"/>
        </w:rPr>
        <w:t xml:space="preserve">휴학생 및 졸업예정자 </w:t>
      </w:r>
      <w:r w:rsidR="009F0572">
        <w:rPr>
          <w:rFonts w:hint="eastAsia"/>
          <w:szCs w:val="20"/>
        </w:rPr>
        <w:t xml:space="preserve">지원 </w:t>
      </w:r>
      <w:r w:rsidR="00156700">
        <w:rPr>
          <w:rFonts w:hint="eastAsia"/>
          <w:szCs w:val="20"/>
        </w:rPr>
        <w:t>가능)</w:t>
      </w:r>
      <w:r w:rsidR="008A12FA" w:rsidRPr="0088024A">
        <w:rPr>
          <w:szCs w:val="20"/>
        </w:rPr>
        <w:br/>
        <w:t xml:space="preserve">2) </w:t>
      </w:r>
      <w:r w:rsidR="00397BE4" w:rsidRPr="0088024A">
        <w:rPr>
          <w:szCs w:val="20"/>
        </w:rPr>
        <w:t>문화예술, 전시에 관심이 많으신 분</w:t>
      </w:r>
      <w:r w:rsidR="006343F4" w:rsidRPr="0088024A">
        <w:rPr>
          <w:szCs w:val="20"/>
        </w:rPr>
        <w:br/>
      </w:r>
      <w:r w:rsidR="008A12FA" w:rsidRPr="0088024A">
        <w:rPr>
          <w:szCs w:val="20"/>
        </w:rPr>
        <w:t>3</w:t>
      </w:r>
      <w:r w:rsidRPr="0088024A">
        <w:rPr>
          <w:szCs w:val="20"/>
        </w:rPr>
        <w:t xml:space="preserve">) </w:t>
      </w:r>
      <w:r w:rsidR="00397BE4" w:rsidRPr="0088024A">
        <w:rPr>
          <w:szCs w:val="20"/>
        </w:rPr>
        <w:t xml:space="preserve">사진촬영, 글쓰기, 영상 기획 및 편집을 좋아하시고 </w:t>
      </w:r>
      <w:r w:rsidR="007D2141" w:rsidRPr="0088024A">
        <w:rPr>
          <w:rFonts w:hint="eastAsia"/>
          <w:szCs w:val="20"/>
        </w:rPr>
        <w:t>관련 경험이</w:t>
      </w:r>
      <w:r w:rsidR="00397BE4" w:rsidRPr="0088024A">
        <w:rPr>
          <w:szCs w:val="20"/>
        </w:rPr>
        <w:t xml:space="preserve"> 있으신 분</w:t>
      </w:r>
      <w:r w:rsidR="006343F4" w:rsidRPr="0088024A">
        <w:rPr>
          <w:szCs w:val="20"/>
        </w:rPr>
        <w:br/>
      </w:r>
      <w:r w:rsidR="008A12FA" w:rsidRPr="0088024A">
        <w:rPr>
          <w:szCs w:val="20"/>
        </w:rPr>
        <w:t>4</w:t>
      </w:r>
      <w:r w:rsidRPr="0088024A">
        <w:rPr>
          <w:szCs w:val="20"/>
        </w:rPr>
        <w:t xml:space="preserve">) </w:t>
      </w:r>
      <w:r w:rsidR="00397BE4" w:rsidRPr="0088024A">
        <w:rPr>
          <w:szCs w:val="20"/>
        </w:rPr>
        <w:t>자신만의 SNS, 블로그, 유튜브 계정을 운영해본 적 있으신 분</w:t>
      </w:r>
      <w:r w:rsidR="006343F4" w:rsidRPr="0088024A">
        <w:rPr>
          <w:szCs w:val="20"/>
        </w:rPr>
        <w:br/>
      </w:r>
      <w:r w:rsidR="008A12FA" w:rsidRPr="0088024A">
        <w:rPr>
          <w:szCs w:val="20"/>
        </w:rPr>
        <w:t>5</w:t>
      </w:r>
      <w:r w:rsidRPr="0088024A">
        <w:rPr>
          <w:szCs w:val="20"/>
        </w:rPr>
        <w:t xml:space="preserve">) </w:t>
      </w:r>
      <w:r w:rsidR="00397BE4" w:rsidRPr="0088024A">
        <w:rPr>
          <w:szCs w:val="20"/>
        </w:rPr>
        <w:t xml:space="preserve">성실하게 </w:t>
      </w:r>
      <w:r w:rsidR="00025A7A" w:rsidRPr="0088024A">
        <w:rPr>
          <w:rFonts w:hint="eastAsia"/>
          <w:szCs w:val="20"/>
        </w:rPr>
        <w:t>기자단</w:t>
      </w:r>
      <w:r w:rsidR="007D2141" w:rsidRPr="0088024A">
        <w:rPr>
          <w:rFonts w:hint="eastAsia"/>
          <w:szCs w:val="20"/>
        </w:rPr>
        <w:t xml:space="preserve"> 활동에 참여가 가능한</w:t>
      </w:r>
      <w:r w:rsidR="00397BE4" w:rsidRPr="0088024A">
        <w:rPr>
          <w:szCs w:val="20"/>
        </w:rPr>
        <w:t xml:space="preserve"> 분</w:t>
      </w:r>
      <w:r w:rsidR="006343F4" w:rsidRPr="0088024A">
        <w:rPr>
          <w:szCs w:val="20"/>
        </w:rPr>
        <w:br/>
      </w:r>
      <w:r w:rsidR="00D75851" w:rsidRPr="0088024A">
        <w:rPr>
          <w:szCs w:val="20"/>
        </w:rPr>
        <w:t>6</w:t>
      </w:r>
      <w:r w:rsidRPr="0088024A">
        <w:rPr>
          <w:szCs w:val="20"/>
        </w:rPr>
        <w:t xml:space="preserve">) </w:t>
      </w:r>
      <w:r w:rsidR="00397BE4" w:rsidRPr="0088024A">
        <w:rPr>
          <w:szCs w:val="20"/>
        </w:rPr>
        <w:t xml:space="preserve">영상기획/편집 기자의 경우 </w:t>
      </w:r>
      <w:r w:rsidR="003D35ED" w:rsidRPr="0088024A">
        <w:rPr>
          <w:rFonts w:hint="eastAsia"/>
          <w:szCs w:val="20"/>
        </w:rPr>
        <w:t xml:space="preserve">카메라 소지자 우대 </w:t>
      </w:r>
    </w:p>
    <w:p w14:paraId="54096BA5" w14:textId="3DF5B4C4" w:rsidR="00630BBF" w:rsidRPr="0088024A" w:rsidRDefault="009E0D36" w:rsidP="00860D1A">
      <w:pPr>
        <w:ind w:left="200" w:hangingChars="100" w:hanging="200"/>
        <w:rPr>
          <w:szCs w:val="20"/>
        </w:rPr>
      </w:pPr>
      <w:r w:rsidRPr="0088024A">
        <w:rPr>
          <w:rFonts w:hint="eastAsia"/>
          <w:b/>
          <w:bCs/>
          <w:szCs w:val="20"/>
        </w:rPr>
        <w:t>나.</w:t>
      </w:r>
      <w:r w:rsidRPr="0088024A">
        <w:rPr>
          <w:b/>
          <w:bCs/>
          <w:szCs w:val="20"/>
        </w:rPr>
        <w:t xml:space="preserve"> </w:t>
      </w:r>
      <w:r w:rsidR="00F9258B" w:rsidRPr="0088024A">
        <w:rPr>
          <w:rFonts w:hint="eastAsia"/>
          <w:b/>
          <w:bCs/>
          <w:szCs w:val="20"/>
        </w:rPr>
        <w:t>선발</w:t>
      </w:r>
      <w:r w:rsidR="00CC3BE7" w:rsidRPr="0088024A">
        <w:rPr>
          <w:rFonts w:hint="eastAsia"/>
          <w:b/>
          <w:bCs/>
          <w:szCs w:val="20"/>
        </w:rPr>
        <w:t xml:space="preserve"> </w:t>
      </w:r>
      <w:r w:rsidR="006343F4" w:rsidRPr="0088024A">
        <w:rPr>
          <w:rFonts w:hint="eastAsia"/>
          <w:b/>
          <w:bCs/>
          <w:szCs w:val="20"/>
        </w:rPr>
        <w:t>인원</w:t>
      </w:r>
      <w:r w:rsidR="0073386E" w:rsidRPr="0088024A">
        <w:rPr>
          <w:rFonts w:hint="eastAsia"/>
          <w:b/>
          <w:bCs/>
          <w:szCs w:val="20"/>
        </w:rPr>
        <w:t xml:space="preserve"> </w:t>
      </w:r>
      <w:r w:rsidR="00630BBF" w:rsidRPr="0088024A">
        <w:rPr>
          <w:rFonts w:hint="eastAsia"/>
          <w:szCs w:val="20"/>
        </w:rPr>
        <w:t>:</w:t>
      </w:r>
      <w:r w:rsidR="00630BBF" w:rsidRPr="0088024A">
        <w:rPr>
          <w:szCs w:val="20"/>
        </w:rPr>
        <w:t xml:space="preserve"> </w:t>
      </w:r>
      <w:r w:rsidR="00630BBF" w:rsidRPr="0088024A">
        <w:rPr>
          <w:rFonts w:hint="eastAsia"/>
          <w:szCs w:val="20"/>
        </w:rPr>
        <w:t xml:space="preserve">총 </w:t>
      </w:r>
      <w:r w:rsidR="00630BBF" w:rsidRPr="0088024A">
        <w:rPr>
          <w:szCs w:val="20"/>
        </w:rPr>
        <w:t>12</w:t>
      </w:r>
      <w:r w:rsidR="00630BBF" w:rsidRPr="0088024A">
        <w:rPr>
          <w:rFonts w:hint="eastAsia"/>
          <w:szCs w:val="20"/>
        </w:rPr>
        <w:t>명</w:t>
      </w:r>
      <w:r w:rsidR="001A6F1E" w:rsidRPr="0088024A">
        <w:rPr>
          <w:rFonts w:hint="eastAsia"/>
          <w:szCs w:val="20"/>
        </w:rPr>
        <w:t xml:space="preserve"> </w:t>
      </w:r>
      <w:r w:rsidR="001A6F1E" w:rsidRPr="0088024A">
        <w:rPr>
          <w:sz w:val="18"/>
          <w:szCs w:val="18"/>
        </w:rPr>
        <w:t>(*</w:t>
      </w:r>
      <w:r w:rsidR="001A6F1E" w:rsidRPr="0088024A">
        <w:rPr>
          <w:rFonts w:hint="eastAsia"/>
          <w:sz w:val="18"/>
          <w:szCs w:val="18"/>
        </w:rPr>
        <w:t>운영사측의</w:t>
      </w:r>
      <w:r w:rsidR="001A6F1E" w:rsidRPr="0088024A">
        <w:rPr>
          <w:sz w:val="18"/>
          <w:szCs w:val="18"/>
        </w:rPr>
        <w:t xml:space="preserve"> 사정에 따라 일부 변경될 수 있습니다)</w:t>
      </w:r>
      <w:r w:rsidR="00630BBF" w:rsidRPr="0088024A">
        <w:rPr>
          <w:szCs w:val="20"/>
        </w:rPr>
        <w:br/>
      </w:r>
      <w:r w:rsidR="00D22E7A" w:rsidRPr="0088024A">
        <w:rPr>
          <w:rFonts w:hint="eastAsia"/>
          <w:szCs w:val="20"/>
        </w:rPr>
        <w:t>1</w:t>
      </w:r>
      <w:r w:rsidR="00D22E7A" w:rsidRPr="0088024A">
        <w:rPr>
          <w:szCs w:val="20"/>
        </w:rPr>
        <w:t xml:space="preserve">) </w:t>
      </w:r>
      <w:r w:rsidR="00170930" w:rsidRPr="0088024A">
        <w:rPr>
          <w:rFonts w:hint="eastAsia"/>
          <w:szCs w:val="20"/>
        </w:rPr>
        <w:t>취재</w:t>
      </w:r>
      <w:r w:rsidR="003D35ED" w:rsidRPr="0088024A">
        <w:rPr>
          <w:rFonts w:hint="eastAsia"/>
          <w:szCs w:val="20"/>
        </w:rPr>
        <w:t>기자 부문</w:t>
      </w:r>
      <w:r w:rsidR="003D35ED" w:rsidRPr="0088024A">
        <w:rPr>
          <w:szCs w:val="20"/>
        </w:rPr>
        <w:t>(</w:t>
      </w:r>
      <w:r w:rsidR="003D35ED" w:rsidRPr="0088024A">
        <w:rPr>
          <w:rFonts w:hint="eastAsia"/>
          <w:szCs w:val="20"/>
        </w:rPr>
        <w:t>취재 기사 작성 및 사진 촬영)</w:t>
      </w:r>
      <w:r w:rsidR="00170930" w:rsidRPr="0088024A">
        <w:rPr>
          <w:szCs w:val="20"/>
        </w:rPr>
        <w:t>: 6명</w:t>
      </w:r>
      <w:r w:rsidR="00170930" w:rsidRPr="0088024A">
        <w:rPr>
          <w:szCs w:val="20"/>
        </w:rPr>
        <w:br/>
      </w:r>
      <w:r w:rsidR="00D22E7A" w:rsidRPr="0088024A">
        <w:rPr>
          <w:rFonts w:hint="eastAsia"/>
          <w:szCs w:val="20"/>
        </w:rPr>
        <w:t>2</w:t>
      </w:r>
      <w:r w:rsidR="00D22E7A" w:rsidRPr="0088024A">
        <w:rPr>
          <w:szCs w:val="20"/>
        </w:rPr>
        <w:t xml:space="preserve">) </w:t>
      </w:r>
      <w:r w:rsidR="00170930" w:rsidRPr="0088024A">
        <w:rPr>
          <w:rFonts w:hint="eastAsia"/>
          <w:szCs w:val="20"/>
        </w:rPr>
        <w:t>영상기</w:t>
      </w:r>
      <w:r w:rsidR="003D35ED" w:rsidRPr="0088024A">
        <w:rPr>
          <w:rFonts w:hint="eastAsia"/>
          <w:szCs w:val="20"/>
        </w:rPr>
        <w:t>자 부문(영상 기획</w:t>
      </w:r>
      <w:r w:rsidR="003D35ED" w:rsidRPr="0088024A">
        <w:rPr>
          <w:szCs w:val="20"/>
        </w:rPr>
        <w:t xml:space="preserve">, </w:t>
      </w:r>
      <w:r w:rsidR="003D35ED" w:rsidRPr="0088024A">
        <w:rPr>
          <w:rFonts w:hint="eastAsia"/>
          <w:szCs w:val="20"/>
        </w:rPr>
        <w:t>촬영,</w:t>
      </w:r>
      <w:r w:rsidR="003D35ED" w:rsidRPr="0088024A">
        <w:rPr>
          <w:szCs w:val="20"/>
        </w:rPr>
        <w:t xml:space="preserve"> </w:t>
      </w:r>
      <w:r w:rsidR="003D35ED" w:rsidRPr="0088024A">
        <w:rPr>
          <w:rFonts w:hint="eastAsia"/>
          <w:szCs w:val="20"/>
        </w:rPr>
        <w:t>편집)</w:t>
      </w:r>
      <w:r w:rsidR="00170930" w:rsidRPr="0088024A">
        <w:rPr>
          <w:szCs w:val="20"/>
        </w:rPr>
        <w:t>: 6명</w:t>
      </w:r>
    </w:p>
    <w:p w14:paraId="3570BE23" w14:textId="42416B11" w:rsidR="00630BBF" w:rsidRPr="0088024A" w:rsidRDefault="00630BBF" w:rsidP="00397BE4">
      <w:pPr>
        <w:rPr>
          <w:szCs w:val="20"/>
        </w:rPr>
      </w:pPr>
      <w:r w:rsidRPr="0088024A">
        <w:rPr>
          <w:rFonts w:hint="eastAsia"/>
          <w:b/>
          <w:bCs/>
          <w:szCs w:val="20"/>
        </w:rPr>
        <w:t>다.</w:t>
      </w:r>
      <w:r w:rsidRPr="0088024A">
        <w:rPr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모집</w:t>
      </w:r>
      <w:r w:rsidR="0050433A" w:rsidRPr="0088024A">
        <w:rPr>
          <w:rFonts w:hint="eastAsia"/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기간</w:t>
      </w:r>
      <w:r w:rsidR="00B374C7" w:rsidRPr="0088024A">
        <w:rPr>
          <w:rFonts w:hint="eastAsia"/>
          <w:szCs w:val="20"/>
        </w:rPr>
        <w:t xml:space="preserve"> </w:t>
      </w:r>
      <w:r w:rsidR="00B374C7" w:rsidRPr="0088024A">
        <w:rPr>
          <w:szCs w:val="20"/>
        </w:rPr>
        <w:t>: 2022</w:t>
      </w:r>
      <w:r w:rsidR="000C1343" w:rsidRPr="0088024A">
        <w:rPr>
          <w:rFonts w:hint="eastAsia"/>
          <w:szCs w:val="20"/>
        </w:rPr>
        <w:t xml:space="preserve">년 </w:t>
      </w:r>
      <w:r w:rsidR="000C1343" w:rsidRPr="0088024A">
        <w:rPr>
          <w:szCs w:val="20"/>
        </w:rPr>
        <w:t>9</w:t>
      </w:r>
      <w:r w:rsidR="000C1343" w:rsidRPr="0088024A">
        <w:rPr>
          <w:rFonts w:hint="eastAsia"/>
          <w:szCs w:val="20"/>
        </w:rPr>
        <w:t xml:space="preserve">월 </w:t>
      </w:r>
      <w:r w:rsidR="00416E67" w:rsidRPr="0088024A">
        <w:rPr>
          <w:szCs w:val="20"/>
        </w:rPr>
        <w:t>1</w:t>
      </w:r>
      <w:r w:rsidR="00416E67" w:rsidRPr="0088024A">
        <w:rPr>
          <w:rFonts w:hint="eastAsia"/>
          <w:szCs w:val="20"/>
        </w:rPr>
        <w:t>일(목)</w:t>
      </w:r>
      <w:r w:rsidR="00416E67" w:rsidRPr="0088024A">
        <w:rPr>
          <w:szCs w:val="20"/>
        </w:rPr>
        <w:t xml:space="preserve"> ~ 9</w:t>
      </w:r>
      <w:r w:rsidR="00416E67" w:rsidRPr="0088024A">
        <w:rPr>
          <w:rFonts w:hint="eastAsia"/>
          <w:szCs w:val="20"/>
        </w:rPr>
        <w:t xml:space="preserve">월 </w:t>
      </w:r>
      <w:r w:rsidR="00416E67" w:rsidRPr="0088024A">
        <w:rPr>
          <w:szCs w:val="20"/>
        </w:rPr>
        <w:t>25</w:t>
      </w:r>
      <w:r w:rsidR="00416E67" w:rsidRPr="0088024A">
        <w:rPr>
          <w:rFonts w:hint="eastAsia"/>
          <w:szCs w:val="20"/>
        </w:rPr>
        <w:t>일(일)</w:t>
      </w:r>
    </w:p>
    <w:p w14:paraId="304C7362" w14:textId="7441B677" w:rsidR="00321D80" w:rsidRPr="0088024A" w:rsidRDefault="00321D80" w:rsidP="00397BE4">
      <w:pPr>
        <w:rPr>
          <w:b/>
          <w:bCs/>
          <w:szCs w:val="20"/>
        </w:rPr>
      </w:pPr>
      <w:r w:rsidRPr="0088024A">
        <w:rPr>
          <w:noProof/>
          <w:szCs w:val="20"/>
        </w:rPr>
        <mc:AlternateContent>
          <mc:Choice Requires="wps">
            <w:drawing>
              <wp:inline distT="0" distB="0" distL="0" distR="0" wp14:anchorId="46B4FA44" wp14:editId="40AFCE95">
                <wp:extent cx="1478915" cy="690834"/>
                <wp:effectExtent l="0" t="0" r="26035" b="14605"/>
                <wp:docPr id="3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690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598F2" w14:textId="1D2A9635" w:rsidR="00321D80" w:rsidRDefault="00321D80" w:rsidP="00321D80">
                            <w:pPr>
                              <w:spacing w:line="240" w:lineRule="auto"/>
                              <w:jc w:val="center"/>
                            </w:pPr>
                            <w:r w:rsidRPr="00C41435">
                              <w:rPr>
                                <w:rFonts w:hint="eastAsia"/>
                                <w:b/>
                                <w:bCs/>
                                <w:szCs w:val="20"/>
                              </w:rPr>
                              <w:t>서류접수</w:t>
                            </w:r>
                            <w:r w:rsidR="00A22FEA">
                              <w:rPr>
                                <w:b/>
                                <w:bCs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Cs w:val="20"/>
                              </w:rPr>
                              <w:t>2.09.01(</w:t>
                            </w:r>
                            <w:r>
                              <w:rPr>
                                <w:rFonts w:hint="eastAsia"/>
                                <w:szCs w:val="20"/>
                              </w:rPr>
                              <w:t>목)</w:t>
                            </w:r>
                            <w:r>
                              <w:rPr>
                                <w:szCs w:val="20"/>
                              </w:rPr>
                              <w:t>-09.25(</w:t>
                            </w:r>
                            <w:r>
                              <w:rPr>
                                <w:rFonts w:hint="eastAsia"/>
                                <w:szCs w:val="20"/>
                              </w:rPr>
                              <w:t>일)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type w14:anchorId="46B4FA44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width:116.45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">
                <v:textbox>
                  <w:txbxContent>
                    <w:p w14:paraId="502598F2" w14:textId="1D2A9635" w:rsidR="00321D80" w:rsidRDefault="00321D80" w:rsidP="00321D80">
                      <w:pPr>
                        <w:spacing w:line="240" w:lineRule="auto"/>
                        <w:jc w:val="center"/>
                      </w:pPr>
                      <w:r w:rsidRPr="00C41435">
                        <w:rPr>
                          <w:rFonts w:hint="eastAsia"/>
                          <w:b/>
                          <w:bCs/>
                          <w:szCs w:val="20"/>
                        </w:rPr>
                        <w:t>서류접수</w:t>
                      </w:r>
                      <w:r w:rsidR="00A22FEA">
                        <w:rPr>
                          <w:b/>
                          <w:bCs/>
                          <w:szCs w:val="20"/>
                        </w:rPr>
                        <w:br/>
                      </w:r>
                      <w:r>
                        <w:rPr>
                          <w:rFonts w:hint="eastAsia"/>
                          <w:szCs w:val="20"/>
                        </w:rPr>
                        <w:t>2</w:t>
                      </w:r>
                      <w:r>
                        <w:rPr>
                          <w:szCs w:val="20"/>
                        </w:rPr>
                        <w:t>2.09.01(</w:t>
                      </w:r>
                      <w:r>
                        <w:rPr>
                          <w:rFonts w:hint="eastAsia"/>
                          <w:szCs w:val="20"/>
                        </w:rPr>
                        <w:t>목)</w:t>
                      </w:r>
                      <w:r>
                        <w:rPr>
                          <w:szCs w:val="20"/>
                        </w:rPr>
                        <w:t>-09.25(</w:t>
                      </w:r>
                      <w:r>
                        <w:rPr>
                          <w:rFonts w:hint="eastAsia"/>
                          <w:szCs w:val="20"/>
                        </w:rPr>
                        <w:t>일)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8024A">
        <w:rPr>
          <w:b/>
          <w:bCs/>
          <w:szCs w:val="20"/>
        </w:rPr>
        <w:t xml:space="preserve">   </w:t>
      </w:r>
      <w:r w:rsidRPr="0088024A">
        <w:rPr>
          <w:noProof/>
          <w:szCs w:val="20"/>
        </w:rPr>
        <mc:AlternateContent>
          <mc:Choice Requires="wps">
            <w:drawing>
              <wp:inline distT="0" distB="0" distL="0" distR="0" wp14:anchorId="3ADAA925" wp14:editId="432C3E80">
                <wp:extent cx="1478915" cy="713136"/>
                <wp:effectExtent l="0" t="0" r="26035" b="10795"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713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652BF" w14:textId="5379E75E" w:rsidR="00450470" w:rsidRDefault="00045ECE" w:rsidP="00A22FEA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0"/>
                              </w:rPr>
                              <w:t>합격자 발표</w:t>
                            </w:r>
                            <w:r w:rsidR="00450470">
                              <w:rPr>
                                <w:b/>
                                <w:bCs/>
                                <w:szCs w:val="20"/>
                              </w:rPr>
                              <w:br/>
                            </w:r>
                            <w:r w:rsidR="00A22FEA">
                              <w:t>22.09.2</w:t>
                            </w:r>
                            <w:r w:rsidR="00A1467D">
                              <w:t>9</w:t>
                            </w:r>
                            <w:r w:rsidR="00A22FEA">
                              <w:t>(</w:t>
                            </w:r>
                            <w:r w:rsidR="00A1467D">
                              <w:rPr>
                                <w:rFonts w:hint="eastAsia"/>
                              </w:rPr>
                              <w:t>목</w:t>
                            </w:r>
                            <w:r w:rsidR="00A22FEA">
                              <w:t>)</w:t>
                            </w:r>
                            <w:r w:rsidR="00A22FEA">
                              <w:br/>
                            </w:r>
                            <w:r w:rsidR="00A22FEA">
                              <w:rPr>
                                <w:rFonts w:hint="eastAsia"/>
                              </w:rPr>
                              <w:t>*개별 통보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3ADAA925" id="_x0000_s1027" type="#_x0000_t202" style="width:116.45pt;height:5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">
                <v:textbox>
                  <w:txbxContent>
                    <w:p w14:paraId="759652BF" w14:textId="5379E75E" w:rsidR="00450470" w:rsidRDefault="00045ECE" w:rsidP="00A22FEA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Cs w:val="20"/>
                        </w:rPr>
                        <w:t>합격자 발표</w:t>
                      </w:r>
                      <w:r w:rsidR="00450470">
                        <w:rPr>
                          <w:b/>
                          <w:bCs/>
                          <w:szCs w:val="20"/>
                        </w:rPr>
                        <w:br/>
                      </w:r>
                      <w:r w:rsidR="00A22FEA">
                        <w:t>22.09.2</w:t>
                      </w:r>
                      <w:r w:rsidR="00A1467D">
                        <w:t>9</w:t>
                      </w:r>
                      <w:r w:rsidR="00A22FEA">
                        <w:t>(</w:t>
                      </w:r>
                      <w:r w:rsidR="00A1467D">
                        <w:rPr>
                          <w:rFonts w:hint="eastAsia"/>
                        </w:rPr>
                        <w:t>목</w:t>
                      </w:r>
                      <w:r w:rsidR="00A22FEA">
                        <w:t>)</w:t>
                      </w:r>
                      <w:r w:rsidR="00A22FEA">
                        <w:br/>
                      </w:r>
                      <w:r w:rsidR="00A22FEA">
                        <w:rPr>
                          <w:rFonts w:hint="eastAsia"/>
                        </w:rPr>
                        <w:t>*개별 통보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88024A">
        <w:rPr>
          <w:b/>
          <w:bCs/>
          <w:szCs w:val="20"/>
        </w:rPr>
        <w:t xml:space="preserve">   </w:t>
      </w:r>
      <w:r w:rsidRPr="0088024A">
        <w:rPr>
          <w:noProof/>
          <w:szCs w:val="20"/>
        </w:rPr>
        <mc:AlternateContent>
          <mc:Choice Requires="wps">
            <w:drawing>
              <wp:inline distT="0" distB="0" distL="0" distR="0" wp14:anchorId="39046D75" wp14:editId="0DBF48C2">
                <wp:extent cx="1478915" cy="690880"/>
                <wp:effectExtent l="0" t="0" r="26035" b="13970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424E5" w14:textId="319248A7" w:rsidR="00321D80" w:rsidRPr="00F33127" w:rsidRDefault="00A22FEA" w:rsidP="00F3312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Cs w:val="20"/>
                              </w:rPr>
                              <w:t>발대식</w:t>
                            </w:r>
                            <w:r w:rsidR="00F33127">
                              <w:rPr>
                                <w:b/>
                                <w:bCs/>
                                <w:szCs w:val="20"/>
                              </w:rPr>
                              <w:br/>
                            </w:r>
                            <w:r w:rsidR="00321D80">
                              <w:rPr>
                                <w:rFonts w:hint="eastAsia"/>
                                <w:szCs w:val="20"/>
                              </w:rPr>
                              <w:t>2</w:t>
                            </w:r>
                            <w:r w:rsidR="00321D80">
                              <w:rPr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szCs w:val="20"/>
                              </w:rPr>
                              <w:t>10</w:t>
                            </w:r>
                            <w:r w:rsidR="00321D80">
                              <w:rPr>
                                <w:szCs w:val="20"/>
                              </w:rPr>
                              <w:t>.0</w:t>
                            </w:r>
                            <w:r w:rsidR="00BC571A">
                              <w:rPr>
                                <w:szCs w:val="20"/>
                              </w:rPr>
                              <w:t>4(</w:t>
                            </w:r>
                            <w:r w:rsidR="00BC571A">
                              <w:rPr>
                                <w:rFonts w:hint="eastAsia"/>
                                <w:szCs w:val="20"/>
                              </w:rPr>
                              <w:t>화</w:t>
                            </w:r>
                            <w:r w:rsidR="00321D80">
                              <w:rPr>
                                <w:rFonts w:hint="eastAsia"/>
                                <w:szCs w:val="20"/>
                              </w:rPr>
                              <w:t>)</w:t>
                            </w:r>
                            <w:r w:rsidR="006449C7">
                              <w:rPr>
                                <w:szCs w:val="20"/>
                              </w:rPr>
                              <w:t xml:space="preserve"> </w:t>
                            </w:r>
                            <w:r w:rsidR="006449C7">
                              <w:rPr>
                                <w:rFonts w:hint="eastAsia"/>
                                <w:szCs w:val="20"/>
                              </w:rPr>
                              <w:t>예정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type w14:anchorId="39046D7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116.45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">
                <v:textbox>
                  <w:txbxContent>
                    <w:p w14:paraId="7E1424E5" w14:textId="319248A7" w:rsidR="00321D80" w:rsidRPr="00F33127" w:rsidRDefault="00A22FEA" w:rsidP="00F33127">
                      <w:pPr>
                        <w:spacing w:line="240" w:lineRule="auto"/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Cs w:val="20"/>
                        </w:rPr>
                        <w:t>발대식</w:t>
                      </w:r>
                      <w:r w:rsidR="00F33127">
                        <w:rPr>
                          <w:b/>
                          <w:bCs/>
                          <w:szCs w:val="20"/>
                        </w:rPr>
                        <w:br/>
                      </w:r>
                      <w:r w:rsidR="00321D80">
                        <w:rPr>
                          <w:rFonts w:hint="eastAsia"/>
                          <w:szCs w:val="20"/>
                        </w:rPr>
                        <w:t>2</w:t>
                      </w:r>
                      <w:r w:rsidR="00321D80">
                        <w:rPr>
                          <w:szCs w:val="20"/>
                        </w:rPr>
                        <w:t>2.</w:t>
                      </w:r>
                      <w:r>
                        <w:rPr>
                          <w:szCs w:val="20"/>
                        </w:rPr>
                        <w:t>10</w:t>
                      </w:r>
                      <w:r w:rsidR="00321D80">
                        <w:rPr>
                          <w:szCs w:val="20"/>
                        </w:rPr>
                        <w:t>.0</w:t>
                      </w:r>
                      <w:r w:rsidR="00BC571A">
                        <w:rPr>
                          <w:szCs w:val="20"/>
                        </w:rPr>
                        <w:t>4(</w:t>
                      </w:r>
                      <w:r w:rsidR="00BC571A">
                        <w:rPr>
                          <w:rFonts w:hint="eastAsia"/>
                          <w:szCs w:val="20"/>
                        </w:rPr>
                        <w:t>화</w:t>
                      </w:r>
                      <w:r w:rsidR="00321D80">
                        <w:rPr>
                          <w:rFonts w:hint="eastAsia"/>
                          <w:szCs w:val="20"/>
                        </w:rPr>
                        <w:t>)</w:t>
                      </w:r>
                      <w:ins w:id="43" w:author="김 시내(Sinae Kim)" w:date="2022-08-26T10:14:00Z">
                        <w:r w:rsidR="006449C7">
                          <w:rPr>
                            <w:szCs w:val="20"/>
                          </w:rPr>
                          <w:t xml:space="preserve"> </w:t>
                        </w:r>
                        <w:r w:rsidR="006449C7">
                          <w:rPr>
                            <w:rFonts w:hint="eastAsia"/>
                            <w:szCs w:val="20"/>
                          </w:rPr>
                          <w:t>예정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p>
    <w:p w14:paraId="1801E20D" w14:textId="5F08DD21" w:rsidR="006F3967" w:rsidRPr="0088024A" w:rsidRDefault="005A1D9C" w:rsidP="00397BE4">
      <w:pPr>
        <w:rPr>
          <w:sz w:val="18"/>
          <w:szCs w:val="18"/>
        </w:rPr>
      </w:pPr>
      <w:r w:rsidRPr="0088024A">
        <w:rPr>
          <w:sz w:val="18"/>
          <w:szCs w:val="18"/>
        </w:rPr>
        <w:t>*</w:t>
      </w:r>
      <w:r w:rsidR="001A6F1E" w:rsidRPr="0088024A">
        <w:rPr>
          <w:rFonts w:hint="eastAsia"/>
          <w:sz w:val="18"/>
          <w:szCs w:val="18"/>
        </w:rPr>
        <w:t>상기</w:t>
      </w:r>
      <w:r w:rsidR="001A6F1E" w:rsidRPr="0088024A">
        <w:rPr>
          <w:sz w:val="18"/>
          <w:szCs w:val="18"/>
        </w:rPr>
        <w:t xml:space="preserve"> 일정은 </w:t>
      </w:r>
      <w:r w:rsidR="001A6F1E" w:rsidRPr="0088024A">
        <w:rPr>
          <w:rFonts w:hint="eastAsia"/>
          <w:sz w:val="18"/>
          <w:szCs w:val="18"/>
        </w:rPr>
        <w:t>운영사측의</w:t>
      </w:r>
      <w:r w:rsidR="001A6F1E" w:rsidRPr="0088024A">
        <w:rPr>
          <w:sz w:val="18"/>
          <w:szCs w:val="18"/>
        </w:rPr>
        <w:t xml:space="preserve"> 사정에 따라 일부 변경될 수 있습니다.</w:t>
      </w:r>
    </w:p>
    <w:p w14:paraId="17CC5FB0" w14:textId="3D472D6A" w:rsidR="00321D80" w:rsidRPr="0088024A" w:rsidRDefault="005A5F10" w:rsidP="005A5F10">
      <w:pPr>
        <w:rPr>
          <w:b/>
          <w:bCs/>
          <w:szCs w:val="20"/>
        </w:rPr>
      </w:pPr>
      <w:r w:rsidRPr="0088024A">
        <w:rPr>
          <w:rFonts w:hint="eastAsia"/>
          <w:b/>
          <w:bCs/>
          <w:szCs w:val="20"/>
        </w:rPr>
        <w:t>2</w:t>
      </w:r>
      <w:r w:rsidR="00F5355C" w:rsidRPr="0088024A">
        <w:rPr>
          <w:rFonts w:hint="eastAsia"/>
          <w:b/>
          <w:bCs/>
          <w:szCs w:val="20"/>
        </w:rPr>
        <w:t>.</w:t>
      </w:r>
      <w:r w:rsidR="00A96689" w:rsidRPr="0088024A">
        <w:rPr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활동</w:t>
      </w:r>
      <w:r w:rsidR="00CC3BE7" w:rsidRPr="0088024A">
        <w:rPr>
          <w:rFonts w:hint="eastAsia"/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안내</w:t>
      </w:r>
    </w:p>
    <w:p w14:paraId="40C3A479" w14:textId="09A3D4D4" w:rsidR="005A5F10" w:rsidRPr="0088024A" w:rsidRDefault="005A5F10" w:rsidP="005A5F10">
      <w:pPr>
        <w:rPr>
          <w:szCs w:val="20"/>
        </w:rPr>
      </w:pPr>
      <w:r w:rsidRPr="0088024A">
        <w:rPr>
          <w:rFonts w:hint="eastAsia"/>
          <w:b/>
          <w:bCs/>
          <w:szCs w:val="20"/>
        </w:rPr>
        <w:t>가.</w:t>
      </w:r>
      <w:r w:rsidR="00616331" w:rsidRPr="0088024A">
        <w:rPr>
          <w:b/>
          <w:bCs/>
          <w:szCs w:val="20"/>
        </w:rPr>
        <w:t xml:space="preserve"> </w:t>
      </w:r>
      <w:r w:rsidR="00616331" w:rsidRPr="0088024A">
        <w:rPr>
          <w:rFonts w:hint="eastAsia"/>
          <w:b/>
          <w:bCs/>
          <w:szCs w:val="20"/>
        </w:rPr>
        <w:t>활동</w:t>
      </w:r>
      <w:r w:rsidR="00CC3BE7" w:rsidRPr="0088024A">
        <w:rPr>
          <w:rFonts w:hint="eastAsia"/>
          <w:b/>
          <w:bCs/>
          <w:szCs w:val="20"/>
        </w:rPr>
        <w:t xml:space="preserve"> </w:t>
      </w:r>
      <w:r w:rsidR="00616331" w:rsidRPr="0088024A">
        <w:rPr>
          <w:rFonts w:hint="eastAsia"/>
          <w:b/>
          <w:bCs/>
          <w:szCs w:val="20"/>
        </w:rPr>
        <w:t>기간</w:t>
      </w:r>
      <w:r w:rsidR="00616331" w:rsidRPr="0088024A">
        <w:rPr>
          <w:rFonts w:hint="eastAsia"/>
          <w:szCs w:val="20"/>
        </w:rPr>
        <w:t xml:space="preserve"> </w:t>
      </w:r>
      <w:r w:rsidR="00616331" w:rsidRPr="0088024A">
        <w:rPr>
          <w:szCs w:val="20"/>
        </w:rPr>
        <w:t>: 202</w:t>
      </w:r>
      <w:r w:rsidR="005C78CD">
        <w:rPr>
          <w:szCs w:val="20"/>
        </w:rPr>
        <w:t>2</w:t>
      </w:r>
      <w:r w:rsidR="00616331" w:rsidRPr="0088024A">
        <w:rPr>
          <w:rFonts w:hint="eastAsia"/>
          <w:szCs w:val="20"/>
        </w:rPr>
        <w:t xml:space="preserve">년 </w:t>
      </w:r>
      <w:r w:rsidR="00013F4A" w:rsidRPr="0088024A">
        <w:rPr>
          <w:szCs w:val="20"/>
        </w:rPr>
        <w:t>10</w:t>
      </w:r>
      <w:r w:rsidR="00013F4A" w:rsidRPr="0088024A">
        <w:rPr>
          <w:rFonts w:hint="eastAsia"/>
          <w:szCs w:val="20"/>
        </w:rPr>
        <w:t xml:space="preserve">월 </w:t>
      </w:r>
      <w:r w:rsidR="006449C7" w:rsidRPr="0088024A">
        <w:rPr>
          <w:szCs w:val="20"/>
        </w:rPr>
        <w:t>1</w:t>
      </w:r>
      <w:r w:rsidR="006449C7" w:rsidRPr="0088024A">
        <w:rPr>
          <w:rFonts w:hint="eastAsia"/>
          <w:szCs w:val="20"/>
        </w:rPr>
        <w:t>일</w:t>
      </w:r>
      <w:r w:rsidR="00013F4A" w:rsidRPr="0088024A">
        <w:rPr>
          <w:rFonts w:hint="eastAsia"/>
          <w:szCs w:val="20"/>
        </w:rPr>
        <w:t xml:space="preserve"> </w:t>
      </w:r>
      <w:r w:rsidR="00013F4A" w:rsidRPr="0088024A">
        <w:rPr>
          <w:szCs w:val="20"/>
        </w:rPr>
        <w:t>~ 12</w:t>
      </w:r>
      <w:r w:rsidR="00013F4A" w:rsidRPr="0088024A">
        <w:rPr>
          <w:rFonts w:hint="eastAsia"/>
          <w:szCs w:val="20"/>
        </w:rPr>
        <w:t xml:space="preserve">월 </w:t>
      </w:r>
      <w:r w:rsidR="006449C7" w:rsidRPr="0088024A">
        <w:rPr>
          <w:szCs w:val="20"/>
        </w:rPr>
        <w:t>31</w:t>
      </w:r>
      <w:r w:rsidR="006449C7" w:rsidRPr="0088024A">
        <w:rPr>
          <w:rFonts w:hint="eastAsia"/>
          <w:szCs w:val="20"/>
        </w:rPr>
        <w:t>일</w:t>
      </w:r>
      <w:r w:rsidR="00013F4A" w:rsidRPr="0088024A">
        <w:rPr>
          <w:szCs w:val="20"/>
        </w:rPr>
        <w:t>(3</w:t>
      </w:r>
      <w:r w:rsidR="00013F4A" w:rsidRPr="0088024A">
        <w:rPr>
          <w:rFonts w:hint="eastAsia"/>
          <w:szCs w:val="20"/>
        </w:rPr>
        <w:t>개월)</w:t>
      </w:r>
    </w:p>
    <w:p w14:paraId="4084B2E4" w14:textId="5A536391" w:rsidR="008C0643" w:rsidRPr="0088024A" w:rsidRDefault="0016546D" w:rsidP="00860D1A">
      <w:pPr>
        <w:spacing w:after="0"/>
        <w:rPr>
          <w:b/>
          <w:bCs/>
          <w:szCs w:val="20"/>
        </w:rPr>
      </w:pPr>
      <w:r w:rsidRPr="0088024A">
        <w:rPr>
          <w:rFonts w:hint="eastAsia"/>
          <w:b/>
          <w:bCs/>
          <w:szCs w:val="20"/>
        </w:rPr>
        <w:t>나</w:t>
      </w:r>
      <w:r w:rsidR="00A96689" w:rsidRPr="0088024A">
        <w:rPr>
          <w:rFonts w:hint="eastAsia"/>
          <w:b/>
          <w:bCs/>
          <w:szCs w:val="20"/>
        </w:rPr>
        <w:t>.</w:t>
      </w:r>
      <w:r w:rsidRPr="0088024A">
        <w:rPr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활동</w:t>
      </w:r>
      <w:r w:rsidR="00CC3BE7" w:rsidRPr="0088024A">
        <w:rPr>
          <w:rFonts w:hint="eastAsia"/>
          <w:b/>
          <w:bCs/>
          <w:szCs w:val="20"/>
        </w:rPr>
        <w:t xml:space="preserve"> </w:t>
      </w:r>
      <w:r w:rsidRPr="0088024A">
        <w:rPr>
          <w:rFonts w:hint="eastAsia"/>
          <w:b/>
          <w:bCs/>
          <w:szCs w:val="20"/>
        </w:rPr>
        <w:t>내용</w:t>
      </w:r>
    </w:p>
    <w:p w14:paraId="518914D9" w14:textId="0D23E32A" w:rsidR="00C96097" w:rsidRPr="0088024A" w:rsidRDefault="009D77E5" w:rsidP="00F83EAF">
      <w:pPr>
        <w:rPr>
          <w:szCs w:val="20"/>
        </w:rPr>
      </w:pPr>
      <w:r w:rsidRPr="0088024A">
        <w:rPr>
          <w:szCs w:val="20"/>
        </w:rPr>
        <w:t xml:space="preserve">: </w:t>
      </w:r>
      <w:r w:rsidR="004F3C45" w:rsidRPr="0088024A">
        <w:rPr>
          <w:szCs w:val="20"/>
        </w:rPr>
        <w:t>‘</w:t>
      </w:r>
      <w:r w:rsidRPr="0088024A">
        <w:rPr>
          <w:rFonts w:hint="eastAsia"/>
          <w:szCs w:val="20"/>
        </w:rPr>
        <w:t>빛의</w:t>
      </w:r>
      <w:r w:rsidRPr="0088024A">
        <w:rPr>
          <w:szCs w:val="20"/>
        </w:rPr>
        <w:t xml:space="preserve"> </w:t>
      </w:r>
      <w:r w:rsidRPr="0088024A">
        <w:rPr>
          <w:rFonts w:hint="eastAsia"/>
          <w:szCs w:val="20"/>
        </w:rPr>
        <w:t>시어터</w:t>
      </w:r>
      <w:r w:rsidR="004F3C45" w:rsidRPr="0088024A">
        <w:rPr>
          <w:szCs w:val="20"/>
        </w:rPr>
        <w:t>’</w:t>
      </w:r>
      <w:r w:rsidR="004F3C45" w:rsidRPr="0088024A">
        <w:rPr>
          <w:rFonts w:hint="eastAsia"/>
          <w:szCs w:val="20"/>
        </w:rPr>
        <w:t xml:space="preserve"> 및 </w:t>
      </w:r>
      <w:r w:rsidR="004F3C45" w:rsidRPr="0088024A">
        <w:rPr>
          <w:szCs w:val="20"/>
        </w:rPr>
        <w:t>‘</w:t>
      </w:r>
      <w:r w:rsidR="004F3C45" w:rsidRPr="0088024A">
        <w:rPr>
          <w:rFonts w:hint="eastAsia"/>
          <w:szCs w:val="20"/>
        </w:rPr>
        <w:t>빛의 벙커</w:t>
      </w:r>
      <w:r w:rsidR="004F3C45" w:rsidRPr="0088024A">
        <w:rPr>
          <w:szCs w:val="20"/>
        </w:rPr>
        <w:t>’</w:t>
      </w:r>
      <w:r w:rsidRPr="0088024A">
        <w:rPr>
          <w:szCs w:val="20"/>
        </w:rPr>
        <w:t xml:space="preserve"> 전시관</w:t>
      </w:r>
      <w:r w:rsidR="004F3C45" w:rsidRPr="0088024A">
        <w:rPr>
          <w:szCs w:val="20"/>
        </w:rPr>
        <w:t>,</w:t>
      </w:r>
      <w:r w:rsidRPr="0088024A">
        <w:rPr>
          <w:szCs w:val="20"/>
        </w:rPr>
        <w:t xml:space="preserve"> &lt;</w:t>
      </w:r>
      <w:r w:rsidRPr="0088024A">
        <w:rPr>
          <w:rFonts w:hint="eastAsia"/>
          <w:szCs w:val="20"/>
        </w:rPr>
        <w:t>구스타프</w:t>
      </w:r>
      <w:r w:rsidRPr="0088024A">
        <w:rPr>
          <w:szCs w:val="20"/>
        </w:rPr>
        <w:t xml:space="preserve"> </w:t>
      </w:r>
      <w:r w:rsidRPr="0088024A">
        <w:rPr>
          <w:rFonts w:hint="eastAsia"/>
          <w:szCs w:val="20"/>
        </w:rPr>
        <w:t>클림트</w:t>
      </w:r>
      <w:r w:rsidRPr="0088024A">
        <w:rPr>
          <w:szCs w:val="20"/>
        </w:rPr>
        <w:t xml:space="preserve">, </w:t>
      </w:r>
      <w:r w:rsidRPr="0088024A">
        <w:rPr>
          <w:rFonts w:hint="eastAsia"/>
          <w:szCs w:val="20"/>
        </w:rPr>
        <w:t>골드</w:t>
      </w:r>
      <w:r w:rsidRPr="0088024A">
        <w:rPr>
          <w:szCs w:val="20"/>
        </w:rPr>
        <w:t xml:space="preserve"> </w:t>
      </w:r>
      <w:r w:rsidRPr="0088024A">
        <w:rPr>
          <w:rFonts w:hint="eastAsia"/>
          <w:szCs w:val="20"/>
        </w:rPr>
        <w:t>인</w:t>
      </w:r>
      <w:r w:rsidRPr="0088024A">
        <w:rPr>
          <w:szCs w:val="20"/>
        </w:rPr>
        <w:t xml:space="preserve"> </w:t>
      </w:r>
      <w:r w:rsidRPr="0088024A">
        <w:rPr>
          <w:rFonts w:hint="eastAsia"/>
          <w:szCs w:val="20"/>
        </w:rPr>
        <w:t>모션</w:t>
      </w:r>
      <w:r w:rsidRPr="0088024A">
        <w:rPr>
          <w:szCs w:val="20"/>
        </w:rPr>
        <w:t xml:space="preserve">&gt; </w:t>
      </w:r>
      <w:r w:rsidRPr="0088024A">
        <w:rPr>
          <w:rFonts w:hint="eastAsia"/>
          <w:szCs w:val="20"/>
        </w:rPr>
        <w:t>전시</w:t>
      </w:r>
      <w:r w:rsidRPr="0088024A">
        <w:rPr>
          <w:szCs w:val="20"/>
        </w:rPr>
        <w:t xml:space="preserve"> </w:t>
      </w:r>
      <w:r w:rsidRPr="0088024A">
        <w:rPr>
          <w:rFonts w:hint="eastAsia"/>
          <w:szCs w:val="20"/>
        </w:rPr>
        <w:t>홍보</w:t>
      </w:r>
      <w:r w:rsidR="005C6238" w:rsidRPr="0088024A">
        <w:rPr>
          <w:szCs w:val="20"/>
        </w:rPr>
        <w:br/>
        <w:t xml:space="preserve">: </w:t>
      </w:r>
      <w:r w:rsidR="004F3C45" w:rsidRPr="0088024A">
        <w:rPr>
          <w:szCs w:val="20"/>
        </w:rPr>
        <w:t>‘</w:t>
      </w:r>
      <w:r w:rsidRPr="0088024A">
        <w:rPr>
          <w:rFonts w:hint="eastAsia"/>
          <w:szCs w:val="20"/>
        </w:rPr>
        <w:t>빛의</w:t>
      </w:r>
      <w:r w:rsidRPr="0088024A">
        <w:rPr>
          <w:szCs w:val="20"/>
        </w:rPr>
        <w:t xml:space="preserve"> </w:t>
      </w:r>
      <w:r w:rsidRPr="0088024A">
        <w:rPr>
          <w:rFonts w:hint="eastAsia"/>
          <w:szCs w:val="20"/>
        </w:rPr>
        <w:t>시어터</w:t>
      </w:r>
      <w:r w:rsidR="004F3C45" w:rsidRPr="0088024A">
        <w:rPr>
          <w:szCs w:val="20"/>
        </w:rPr>
        <w:t>’</w:t>
      </w:r>
      <w:r w:rsidR="005C6238" w:rsidRPr="0088024A">
        <w:rPr>
          <w:rFonts w:hint="eastAsia"/>
          <w:szCs w:val="20"/>
        </w:rPr>
        <w:t xml:space="preserve"> 및 </w:t>
      </w:r>
      <w:r w:rsidR="004F3C45" w:rsidRPr="0088024A">
        <w:rPr>
          <w:szCs w:val="20"/>
        </w:rPr>
        <w:t>‘</w:t>
      </w:r>
      <w:r w:rsidR="005C6238" w:rsidRPr="0088024A">
        <w:rPr>
          <w:rFonts w:hint="eastAsia"/>
          <w:szCs w:val="20"/>
        </w:rPr>
        <w:t>빛의 벙커</w:t>
      </w:r>
      <w:r w:rsidR="004F3C45" w:rsidRPr="0088024A">
        <w:rPr>
          <w:szCs w:val="20"/>
        </w:rPr>
        <w:t>’</w:t>
      </w:r>
      <w:r w:rsidRPr="0088024A">
        <w:rPr>
          <w:szCs w:val="20"/>
        </w:rPr>
        <w:t xml:space="preserve"> 홍보 방안 제안 및 실행</w:t>
      </w:r>
      <w:r w:rsidR="004F3C45" w:rsidRPr="0088024A">
        <w:rPr>
          <w:szCs w:val="20"/>
        </w:rPr>
        <w:br/>
        <w:t xml:space="preserve">: </w:t>
      </w:r>
      <w:r w:rsidR="00F81552" w:rsidRPr="0088024A">
        <w:rPr>
          <w:rFonts w:hint="eastAsia"/>
          <w:szCs w:val="20"/>
        </w:rPr>
        <w:t>취재기자</w:t>
      </w:r>
      <w:r w:rsidR="00CC6328">
        <w:rPr>
          <w:rFonts w:hint="eastAsia"/>
          <w:szCs w:val="20"/>
        </w:rPr>
        <w:t>(</w:t>
      </w:r>
      <w:r w:rsidR="00CC6328">
        <w:rPr>
          <w:szCs w:val="20"/>
        </w:rPr>
        <w:t>1</w:t>
      </w:r>
      <w:r w:rsidR="00CC6328">
        <w:rPr>
          <w:rFonts w:hint="eastAsia"/>
          <w:szCs w:val="20"/>
        </w:rPr>
        <w:t xml:space="preserve">인 </w:t>
      </w:r>
      <w:r w:rsidR="00CC6328">
        <w:rPr>
          <w:szCs w:val="20"/>
        </w:rPr>
        <w:t>1</w:t>
      </w:r>
      <w:r w:rsidR="00CC6328">
        <w:rPr>
          <w:rFonts w:hint="eastAsia"/>
          <w:szCs w:val="20"/>
        </w:rPr>
        <w:t>팀)</w:t>
      </w:r>
      <w:r w:rsidR="00F81552" w:rsidRPr="0088024A">
        <w:rPr>
          <w:rFonts w:hint="eastAsia"/>
          <w:szCs w:val="20"/>
        </w:rPr>
        <w:t>의 경우</w:t>
      </w:r>
      <w:r w:rsidR="00CC6328">
        <w:rPr>
          <w:rFonts w:hint="eastAsia"/>
          <w:szCs w:val="20"/>
        </w:rPr>
        <w:t xml:space="preserve"> 팀당</w:t>
      </w:r>
      <w:r w:rsidR="00F81552" w:rsidRPr="0088024A">
        <w:rPr>
          <w:rFonts w:hint="eastAsia"/>
          <w:szCs w:val="20"/>
        </w:rPr>
        <w:t xml:space="preserve"> 월 </w:t>
      </w:r>
      <w:r w:rsidR="00CC6328">
        <w:rPr>
          <w:szCs w:val="20"/>
        </w:rPr>
        <w:t>1</w:t>
      </w:r>
      <w:r w:rsidR="00F81552" w:rsidRPr="0088024A">
        <w:rPr>
          <w:rFonts w:hint="eastAsia"/>
          <w:szCs w:val="20"/>
        </w:rPr>
        <w:t>건,</w:t>
      </w:r>
      <w:r w:rsidR="00F81552" w:rsidRPr="0088024A">
        <w:rPr>
          <w:szCs w:val="20"/>
        </w:rPr>
        <w:t xml:space="preserve"> </w:t>
      </w:r>
      <w:r w:rsidR="00F81552" w:rsidRPr="0088024A">
        <w:rPr>
          <w:rFonts w:hint="eastAsia"/>
          <w:szCs w:val="20"/>
        </w:rPr>
        <w:t>영상기자</w:t>
      </w:r>
      <w:r w:rsidR="00CC6328">
        <w:rPr>
          <w:rFonts w:hint="eastAsia"/>
          <w:szCs w:val="20"/>
        </w:rPr>
        <w:t>(</w:t>
      </w:r>
      <w:r w:rsidR="00CC6328">
        <w:rPr>
          <w:szCs w:val="20"/>
        </w:rPr>
        <w:t>2</w:t>
      </w:r>
      <w:r w:rsidR="00CC6328">
        <w:rPr>
          <w:rFonts w:hint="eastAsia"/>
          <w:szCs w:val="20"/>
        </w:rPr>
        <w:t xml:space="preserve">인 </w:t>
      </w:r>
      <w:r w:rsidR="00CC6328">
        <w:rPr>
          <w:szCs w:val="20"/>
        </w:rPr>
        <w:t>1</w:t>
      </w:r>
      <w:r w:rsidR="00CC6328">
        <w:rPr>
          <w:rFonts w:hint="eastAsia"/>
          <w:szCs w:val="20"/>
        </w:rPr>
        <w:t>팀)</w:t>
      </w:r>
      <w:r w:rsidR="00F81552" w:rsidRPr="0088024A">
        <w:rPr>
          <w:rFonts w:hint="eastAsia"/>
          <w:szCs w:val="20"/>
        </w:rPr>
        <w:t>의 경우</w:t>
      </w:r>
      <w:r w:rsidR="00CC6328">
        <w:rPr>
          <w:rFonts w:hint="eastAsia"/>
          <w:szCs w:val="20"/>
        </w:rPr>
        <w:t xml:space="preserve"> 팀당</w:t>
      </w:r>
      <w:r w:rsidR="00F81552" w:rsidRPr="0088024A">
        <w:rPr>
          <w:rFonts w:hint="eastAsia"/>
          <w:szCs w:val="20"/>
        </w:rPr>
        <w:t xml:space="preserve"> 월 </w:t>
      </w:r>
      <w:r w:rsidR="00CC6328">
        <w:rPr>
          <w:szCs w:val="20"/>
        </w:rPr>
        <w:t>1</w:t>
      </w:r>
      <w:r w:rsidR="00F81552" w:rsidRPr="0088024A">
        <w:rPr>
          <w:rFonts w:hint="eastAsia"/>
          <w:szCs w:val="20"/>
        </w:rPr>
        <w:t>건 이상 콘텐츠 기획 및 제작</w:t>
      </w:r>
      <w:r w:rsidR="00F83EAF" w:rsidRPr="0088024A">
        <w:rPr>
          <w:b/>
          <w:bCs/>
          <w:szCs w:val="20"/>
        </w:rPr>
        <w:br/>
      </w:r>
      <w:r w:rsidR="00915334" w:rsidRPr="0088024A">
        <w:rPr>
          <w:szCs w:val="20"/>
        </w:rPr>
        <w:t xml:space="preserve">  </w:t>
      </w:r>
      <w:r w:rsidR="00F83EAF" w:rsidRPr="0088024A">
        <w:rPr>
          <w:szCs w:val="20"/>
        </w:rPr>
        <w:t>1) 취재/사진 기자</w:t>
      </w:r>
      <w:r w:rsidR="00F83EAF" w:rsidRPr="0088024A">
        <w:rPr>
          <w:szCs w:val="20"/>
        </w:rPr>
        <w:br/>
      </w:r>
      <w:r w:rsidR="001A6F1E" w:rsidRPr="0088024A">
        <w:rPr>
          <w:rFonts w:hint="eastAsia"/>
          <w:szCs w:val="20"/>
        </w:rPr>
        <w:lastRenderedPageBreak/>
        <w:t xml:space="preserve"> </w:t>
      </w:r>
      <w:r w:rsidR="00915334" w:rsidRPr="0088024A">
        <w:rPr>
          <w:szCs w:val="20"/>
        </w:rPr>
        <w:t xml:space="preserve">  </w:t>
      </w:r>
      <w:r w:rsidR="001A6F1E" w:rsidRPr="0088024A">
        <w:rPr>
          <w:szCs w:val="20"/>
        </w:rPr>
        <w:t xml:space="preserve"> - </w:t>
      </w:r>
      <w:r w:rsidR="00F83EAF" w:rsidRPr="0088024A">
        <w:rPr>
          <w:szCs w:val="20"/>
        </w:rPr>
        <w:t>전시 및 공간</w:t>
      </w:r>
      <w:r w:rsidR="00790532" w:rsidRPr="0088024A">
        <w:rPr>
          <w:rFonts w:hint="eastAsia"/>
          <w:szCs w:val="20"/>
        </w:rPr>
        <w:t xml:space="preserve"> </w:t>
      </w:r>
      <w:r w:rsidR="00F83EAF" w:rsidRPr="0088024A">
        <w:rPr>
          <w:szCs w:val="20"/>
        </w:rPr>
        <w:t>관련 SNS 콘텐츠 기획 및 제작</w:t>
      </w:r>
      <w:r w:rsidR="00F83EAF" w:rsidRPr="0088024A">
        <w:rPr>
          <w:szCs w:val="20"/>
        </w:rPr>
        <w:br/>
      </w:r>
      <w:r w:rsidR="001A6F1E" w:rsidRPr="0088024A">
        <w:rPr>
          <w:rFonts w:hint="eastAsia"/>
          <w:szCs w:val="20"/>
        </w:rPr>
        <w:t xml:space="preserve"> </w:t>
      </w:r>
      <w:r w:rsidR="001A6F1E" w:rsidRPr="0088024A">
        <w:rPr>
          <w:szCs w:val="20"/>
        </w:rPr>
        <w:t xml:space="preserve"> </w:t>
      </w:r>
      <w:r w:rsidR="00915334" w:rsidRPr="0088024A">
        <w:rPr>
          <w:szCs w:val="20"/>
        </w:rPr>
        <w:t xml:space="preserve">  </w:t>
      </w:r>
      <w:r w:rsidR="001A6F1E" w:rsidRPr="0088024A">
        <w:rPr>
          <w:szCs w:val="20"/>
        </w:rPr>
        <w:t xml:space="preserve">- </w:t>
      </w:r>
      <w:r w:rsidR="00F83EAF" w:rsidRPr="0088024A">
        <w:rPr>
          <w:szCs w:val="20"/>
        </w:rPr>
        <w:t>전시 및 공간</w:t>
      </w:r>
      <w:r w:rsidRPr="0088024A">
        <w:rPr>
          <w:rFonts w:hint="eastAsia"/>
          <w:szCs w:val="20"/>
        </w:rPr>
        <w:t xml:space="preserve"> </w:t>
      </w:r>
      <w:r w:rsidR="00F83EAF" w:rsidRPr="0088024A">
        <w:rPr>
          <w:szCs w:val="20"/>
        </w:rPr>
        <w:t>관련 블로그 콘텐츠 기획 및 제작</w:t>
      </w:r>
      <w:r w:rsidR="00D33AAD" w:rsidRPr="0088024A">
        <w:rPr>
          <w:szCs w:val="20"/>
        </w:rPr>
        <w:br/>
        <w:t xml:space="preserve">  </w:t>
      </w:r>
      <w:r w:rsidR="00915334" w:rsidRPr="0088024A">
        <w:rPr>
          <w:szCs w:val="20"/>
        </w:rPr>
        <w:t xml:space="preserve"> </w:t>
      </w:r>
      <w:r w:rsidR="00D33AAD" w:rsidRPr="0088024A">
        <w:rPr>
          <w:szCs w:val="20"/>
        </w:rPr>
        <w:t xml:space="preserve">- </w:t>
      </w:r>
      <w:r w:rsidR="00D33AAD" w:rsidRPr="0088024A">
        <w:rPr>
          <w:rFonts w:hint="eastAsia"/>
          <w:szCs w:val="20"/>
        </w:rPr>
        <w:t xml:space="preserve">개인 </w:t>
      </w:r>
      <w:r w:rsidR="00D33AAD" w:rsidRPr="0088024A">
        <w:rPr>
          <w:szCs w:val="20"/>
        </w:rPr>
        <w:t xml:space="preserve">SNS </w:t>
      </w:r>
      <w:r w:rsidR="00D33AAD" w:rsidRPr="0088024A">
        <w:rPr>
          <w:rFonts w:hint="eastAsia"/>
          <w:szCs w:val="20"/>
        </w:rPr>
        <w:t>계정에 전시 및 공간 관련 콘텐츠 업로드</w:t>
      </w:r>
      <w:r w:rsidR="003B72FB" w:rsidRPr="0088024A">
        <w:rPr>
          <w:szCs w:val="20"/>
        </w:rPr>
        <w:br/>
      </w:r>
      <w:r w:rsidR="00915334" w:rsidRPr="0088024A">
        <w:rPr>
          <w:rFonts w:hint="eastAsia"/>
          <w:szCs w:val="20"/>
        </w:rPr>
        <w:t xml:space="preserve"> </w:t>
      </w:r>
      <w:r w:rsidR="00F83EAF" w:rsidRPr="0088024A">
        <w:rPr>
          <w:szCs w:val="20"/>
        </w:rPr>
        <w:t>2) 영상기획/편집 기자</w:t>
      </w:r>
      <w:r w:rsidR="00F83EAF" w:rsidRPr="0088024A">
        <w:rPr>
          <w:szCs w:val="20"/>
        </w:rPr>
        <w:br/>
      </w:r>
      <w:r w:rsidR="00685704" w:rsidRPr="0088024A">
        <w:rPr>
          <w:rFonts w:hint="eastAsia"/>
          <w:szCs w:val="20"/>
        </w:rPr>
        <w:t xml:space="preserve"> </w:t>
      </w:r>
      <w:r w:rsidR="00915334" w:rsidRPr="0088024A">
        <w:rPr>
          <w:szCs w:val="20"/>
        </w:rPr>
        <w:t xml:space="preserve">  </w:t>
      </w:r>
      <w:r w:rsidR="00685704" w:rsidRPr="0088024A">
        <w:rPr>
          <w:szCs w:val="20"/>
        </w:rPr>
        <w:t xml:space="preserve">- </w:t>
      </w:r>
      <w:r w:rsidR="00F83EAF" w:rsidRPr="0088024A">
        <w:rPr>
          <w:szCs w:val="20"/>
        </w:rPr>
        <w:t>전시 및 공간</w:t>
      </w:r>
      <w:r w:rsidR="009C64F0" w:rsidRPr="0088024A">
        <w:rPr>
          <w:rFonts w:hint="eastAsia"/>
          <w:szCs w:val="20"/>
        </w:rPr>
        <w:t xml:space="preserve"> </w:t>
      </w:r>
      <w:r w:rsidR="00F83EAF" w:rsidRPr="0088024A">
        <w:rPr>
          <w:szCs w:val="20"/>
        </w:rPr>
        <w:t>관련 영상 콘텐츠 기획 및 제작</w:t>
      </w:r>
      <w:r w:rsidR="00D33AAD" w:rsidRPr="0088024A">
        <w:rPr>
          <w:szCs w:val="20"/>
        </w:rPr>
        <w:br/>
      </w:r>
      <w:r w:rsidR="009C64F0" w:rsidRPr="0088024A">
        <w:rPr>
          <w:szCs w:val="20"/>
        </w:rPr>
        <w:t xml:space="preserve"> </w:t>
      </w:r>
      <w:r w:rsidR="00915334" w:rsidRPr="0088024A">
        <w:rPr>
          <w:szCs w:val="20"/>
        </w:rPr>
        <w:t xml:space="preserve">  </w:t>
      </w:r>
      <w:r w:rsidR="00D33AAD" w:rsidRPr="0088024A">
        <w:rPr>
          <w:szCs w:val="20"/>
        </w:rPr>
        <w:t xml:space="preserve">- </w:t>
      </w:r>
      <w:r w:rsidR="00D33AAD" w:rsidRPr="0088024A">
        <w:rPr>
          <w:rFonts w:hint="eastAsia"/>
          <w:szCs w:val="20"/>
        </w:rPr>
        <w:t xml:space="preserve">개인 </w:t>
      </w:r>
      <w:r w:rsidR="00D33AAD" w:rsidRPr="0088024A">
        <w:rPr>
          <w:szCs w:val="20"/>
        </w:rPr>
        <w:t xml:space="preserve">SNS </w:t>
      </w:r>
      <w:r w:rsidR="00D33AAD" w:rsidRPr="0088024A">
        <w:rPr>
          <w:rFonts w:hint="eastAsia"/>
          <w:szCs w:val="20"/>
        </w:rPr>
        <w:t>계정에 전시 및 공간 관련 콘텐츠 업로드</w:t>
      </w:r>
    </w:p>
    <w:p w14:paraId="4BC5A544" w14:textId="4D02EBF3" w:rsidR="0016546D" w:rsidRPr="0088024A" w:rsidRDefault="0016546D" w:rsidP="00860D1A">
      <w:pPr>
        <w:ind w:left="200" w:hangingChars="100" w:hanging="200"/>
        <w:rPr>
          <w:szCs w:val="20"/>
        </w:rPr>
      </w:pPr>
      <w:r w:rsidRPr="0088024A">
        <w:rPr>
          <w:rFonts w:hint="eastAsia"/>
          <w:b/>
          <w:bCs/>
          <w:szCs w:val="20"/>
        </w:rPr>
        <w:t>다.</w:t>
      </w:r>
      <w:r w:rsidR="00801230" w:rsidRPr="0088024A">
        <w:rPr>
          <w:b/>
          <w:bCs/>
          <w:szCs w:val="20"/>
        </w:rPr>
        <w:t xml:space="preserve"> </w:t>
      </w:r>
      <w:r w:rsidR="005E53CF" w:rsidRPr="0088024A">
        <w:rPr>
          <w:rFonts w:hint="eastAsia"/>
          <w:b/>
          <w:bCs/>
          <w:szCs w:val="20"/>
        </w:rPr>
        <w:t>활동</w:t>
      </w:r>
      <w:r w:rsidR="00C269F4" w:rsidRPr="0088024A">
        <w:rPr>
          <w:rFonts w:hint="eastAsia"/>
          <w:b/>
          <w:bCs/>
          <w:szCs w:val="20"/>
        </w:rPr>
        <w:t xml:space="preserve"> </w:t>
      </w:r>
      <w:r w:rsidR="005E53CF" w:rsidRPr="0088024A">
        <w:rPr>
          <w:rFonts w:hint="eastAsia"/>
          <w:b/>
          <w:bCs/>
          <w:szCs w:val="20"/>
        </w:rPr>
        <w:t>혜택</w:t>
      </w:r>
      <w:r w:rsidR="005E53CF" w:rsidRPr="0088024A">
        <w:rPr>
          <w:b/>
          <w:bCs/>
          <w:szCs w:val="20"/>
        </w:rPr>
        <w:br/>
      </w:r>
      <w:r w:rsidR="00B92A5C" w:rsidRPr="0088024A">
        <w:rPr>
          <w:szCs w:val="20"/>
        </w:rPr>
        <w:t xml:space="preserve">1) </w:t>
      </w:r>
      <w:r w:rsidR="00FF31D7" w:rsidRPr="0088024A">
        <w:rPr>
          <w:rFonts w:hint="eastAsia"/>
          <w:szCs w:val="20"/>
        </w:rPr>
        <w:t xml:space="preserve">기자단 </w:t>
      </w:r>
      <w:r w:rsidR="00B92A5C" w:rsidRPr="0088024A">
        <w:rPr>
          <w:szCs w:val="20"/>
        </w:rPr>
        <w:t xml:space="preserve">종료 후 우수 인원에 한하여 인턴십 </w:t>
      </w:r>
      <w:r w:rsidR="00BC363F" w:rsidRPr="0088024A">
        <w:rPr>
          <w:szCs w:val="20"/>
        </w:rPr>
        <w:t>2</w:t>
      </w:r>
      <w:r w:rsidR="00B92A5C" w:rsidRPr="0088024A">
        <w:rPr>
          <w:szCs w:val="20"/>
        </w:rPr>
        <w:t>개월 진행</w:t>
      </w:r>
      <w:r w:rsidR="00B92A5C" w:rsidRPr="0088024A">
        <w:rPr>
          <w:szCs w:val="20"/>
        </w:rPr>
        <w:br/>
        <w:t xml:space="preserve">2) </w:t>
      </w:r>
      <w:r w:rsidR="00FF31D7" w:rsidRPr="0088024A">
        <w:rPr>
          <w:rFonts w:hint="eastAsia"/>
          <w:szCs w:val="20"/>
        </w:rPr>
        <w:t>기자단</w:t>
      </w:r>
      <w:r w:rsidR="00B92A5C" w:rsidRPr="0088024A">
        <w:rPr>
          <w:szCs w:val="20"/>
        </w:rPr>
        <w:t xml:space="preserve"> 활동 수료증 제공</w:t>
      </w:r>
      <w:r w:rsidR="00B92A5C" w:rsidRPr="0088024A">
        <w:rPr>
          <w:szCs w:val="20"/>
        </w:rPr>
        <w:br/>
      </w:r>
      <w:r w:rsidR="00B92A5C" w:rsidRPr="0088024A">
        <w:rPr>
          <w:rFonts w:hint="eastAsia"/>
          <w:szCs w:val="20"/>
        </w:rPr>
        <w:t>3</w:t>
      </w:r>
      <w:r w:rsidR="00B92A5C" w:rsidRPr="0088024A">
        <w:rPr>
          <w:szCs w:val="20"/>
        </w:rPr>
        <w:t>) 활동 기간 내</w:t>
      </w:r>
      <w:r w:rsidR="00B92A5C" w:rsidRPr="0088024A">
        <w:rPr>
          <w:rFonts w:hint="eastAsia"/>
          <w:szCs w:val="20"/>
        </w:rPr>
        <w:t xml:space="preserve"> 전시 초대권</w:t>
      </w:r>
      <w:r w:rsidR="00B92A5C" w:rsidRPr="0088024A">
        <w:rPr>
          <w:szCs w:val="20"/>
        </w:rPr>
        <w:t xml:space="preserve"> 제공</w:t>
      </w:r>
      <w:r w:rsidR="001B2A54" w:rsidRPr="0088024A">
        <w:rPr>
          <w:szCs w:val="20"/>
        </w:rPr>
        <w:br/>
        <w:t xml:space="preserve">4) </w:t>
      </w:r>
      <w:r w:rsidR="00702E9A" w:rsidRPr="0088024A">
        <w:rPr>
          <w:rFonts w:hint="eastAsia"/>
          <w:szCs w:val="20"/>
        </w:rPr>
        <w:t xml:space="preserve">빛의 시어터 </w:t>
      </w:r>
      <w:r w:rsidR="002F7B2F" w:rsidRPr="0088024A">
        <w:rPr>
          <w:rFonts w:hint="eastAsia"/>
          <w:szCs w:val="20"/>
        </w:rPr>
        <w:t>굿즈 증정</w:t>
      </w:r>
      <w:r w:rsidR="00B92A5C" w:rsidRPr="0088024A">
        <w:rPr>
          <w:szCs w:val="20"/>
        </w:rPr>
        <w:br/>
      </w:r>
      <w:r w:rsidR="002F7B2F" w:rsidRPr="0088024A">
        <w:rPr>
          <w:szCs w:val="20"/>
        </w:rPr>
        <w:t>5</w:t>
      </w:r>
      <w:r w:rsidR="00B92A5C" w:rsidRPr="0088024A">
        <w:rPr>
          <w:szCs w:val="20"/>
        </w:rPr>
        <w:t>) 활동 기간 내 기자단 본인 전시관 무료 입장</w:t>
      </w:r>
    </w:p>
    <w:p w14:paraId="63A6AA4F" w14:textId="47A891A7" w:rsidR="00A35398" w:rsidRPr="0088024A" w:rsidRDefault="00A35398" w:rsidP="00860D1A">
      <w:pPr>
        <w:spacing w:before="240"/>
        <w:rPr>
          <w:b/>
          <w:bCs/>
          <w:szCs w:val="20"/>
        </w:rPr>
      </w:pPr>
      <w:r w:rsidRPr="0088024A">
        <w:rPr>
          <w:rFonts w:hint="eastAsia"/>
          <w:b/>
          <w:bCs/>
          <w:szCs w:val="20"/>
        </w:rPr>
        <w:t>3</w:t>
      </w:r>
      <w:r w:rsidRPr="0088024A">
        <w:rPr>
          <w:b/>
          <w:bCs/>
          <w:szCs w:val="20"/>
        </w:rPr>
        <w:t xml:space="preserve">. </w:t>
      </w:r>
      <w:r w:rsidR="00CC3BE7" w:rsidRPr="0088024A">
        <w:rPr>
          <w:rFonts w:hint="eastAsia"/>
          <w:b/>
          <w:bCs/>
          <w:szCs w:val="20"/>
        </w:rPr>
        <w:t>접수 안내</w:t>
      </w:r>
    </w:p>
    <w:p w14:paraId="28E89B98" w14:textId="6E5A2EB6" w:rsidR="00CC3BE7" w:rsidRPr="0088024A" w:rsidRDefault="00CC3BE7" w:rsidP="00397BE4">
      <w:pPr>
        <w:rPr>
          <w:szCs w:val="20"/>
        </w:rPr>
      </w:pPr>
      <w:r w:rsidRPr="0088024A">
        <w:rPr>
          <w:rFonts w:hint="eastAsia"/>
          <w:b/>
          <w:bCs/>
          <w:szCs w:val="20"/>
        </w:rPr>
        <w:t>가.</w:t>
      </w:r>
      <w:r w:rsidR="006918D3" w:rsidRPr="0088024A">
        <w:rPr>
          <w:b/>
          <w:bCs/>
          <w:szCs w:val="20"/>
        </w:rPr>
        <w:t xml:space="preserve"> </w:t>
      </w:r>
      <w:r w:rsidR="006918D3" w:rsidRPr="0088024A">
        <w:rPr>
          <w:rFonts w:hint="eastAsia"/>
          <w:b/>
          <w:bCs/>
          <w:szCs w:val="20"/>
        </w:rPr>
        <w:t xml:space="preserve">제출 서류 </w:t>
      </w:r>
      <w:r w:rsidR="006918D3" w:rsidRPr="0088024A">
        <w:rPr>
          <w:szCs w:val="20"/>
        </w:rPr>
        <w:t xml:space="preserve">: </w:t>
      </w:r>
      <w:r w:rsidR="006918D3" w:rsidRPr="0088024A">
        <w:rPr>
          <w:rFonts w:hint="eastAsia"/>
          <w:szCs w:val="20"/>
        </w:rPr>
        <w:t xml:space="preserve">지원서 </w:t>
      </w:r>
      <w:r w:rsidR="006918D3" w:rsidRPr="0088024A">
        <w:rPr>
          <w:szCs w:val="20"/>
        </w:rPr>
        <w:t>1</w:t>
      </w:r>
      <w:r w:rsidR="006918D3" w:rsidRPr="0088024A">
        <w:rPr>
          <w:rFonts w:hint="eastAsia"/>
          <w:szCs w:val="20"/>
        </w:rPr>
        <w:t>부</w:t>
      </w:r>
      <w:r w:rsidR="00792542" w:rsidRPr="0088024A">
        <w:rPr>
          <w:rFonts w:hint="eastAsia"/>
          <w:szCs w:val="20"/>
        </w:rPr>
        <w:t>,</w:t>
      </w:r>
      <w:r w:rsidR="00792542" w:rsidRPr="0088024A">
        <w:rPr>
          <w:szCs w:val="20"/>
        </w:rPr>
        <w:t xml:space="preserve"> </w:t>
      </w:r>
      <w:r w:rsidR="00792542" w:rsidRPr="0088024A">
        <w:rPr>
          <w:rFonts w:hint="eastAsia"/>
          <w:szCs w:val="20"/>
        </w:rPr>
        <w:t xml:space="preserve">개인정보 </w:t>
      </w:r>
      <w:r w:rsidR="0034473C" w:rsidRPr="0088024A">
        <w:rPr>
          <w:rFonts w:hint="eastAsia"/>
          <w:szCs w:val="20"/>
        </w:rPr>
        <w:t xml:space="preserve">및 저작권 </w:t>
      </w:r>
      <w:r w:rsidR="00D4228E" w:rsidRPr="0088024A">
        <w:rPr>
          <w:rFonts w:hint="eastAsia"/>
          <w:szCs w:val="20"/>
        </w:rPr>
        <w:t>활</w:t>
      </w:r>
      <w:r w:rsidR="0034473C" w:rsidRPr="0088024A">
        <w:rPr>
          <w:rFonts w:hint="eastAsia"/>
          <w:szCs w:val="20"/>
        </w:rPr>
        <w:t xml:space="preserve">용 </w:t>
      </w:r>
      <w:r w:rsidR="00792542" w:rsidRPr="0088024A">
        <w:rPr>
          <w:rFonts w:hint="eastAsia"/>
          <w:szCs w:val="20"/>
        </w:rPr>
        <w:t xml:space="preserve">동의 확인서 </w:t>
      </w:r>
      <w:r w:rsidR="00792542" w:rsidRPr="0088024A">
        <w:rPr>
          <w:szCs w:val="20"/>
        </w:rPr>
        <w:t>1</w:t>
      </w:r>
      <w:r w:rsidR="00792542" w:rsidRPr="0088024A">
        <w:rPr>
          <w:rFonts w:hint="eastAsia"/>
          <w:szCs w:val="20"/>
        </w:rPr>
        <w:t>부</w:t>
      </w:r>
    </w:p>
    <w:p w14:paraId="2095E72F" w14:textId="58388169" w:rsidR="00CC3BE7" w:rsidRPr="0088024A" w:rsidRDefault="00CC3BE7" w:rsidP="00397BE4">
      <w:pPr>
        <w:rPr>
          <w:szCs w:val="20"/>
        </w:rPr>
      </w:pPr>
      <w:r w:rsidRPr="0088024A">
        <w:rPr>
          <w:rFonts w:hint="eastAsia"/>
          <w:b/>
          <w:bCs/>
          <w:szCs w:val="20"/>
        </w:rPr>
        <w:t>나.</w:t>
      </w:r>
      <w:r w:rsidR="00B370B1" w:rsidRPr="0088024A">
        <w:rPr>
          <w:b/>
          <w:bCs/>
          <w:szCs w:val="20"/>
        </w:rPr>
        <w:t xml:space="preserve"> </w:t>
      </w:r>
      <w:r w:rsidR="00B370B1" w:rsidRPr="0088024A">
        <w:rPr>
          <w:rFonts w:hint="eastAsia"/>
          <w:b/>
          <w:bCs/>
          <w:szCs w:val="20"/>
        </w:rPr>
        <w:t xml:space="preserve">접수 방법 </w:t>
      </w:r>
      <w:r w:rsidR="00B370B1" w:rsidRPr="0088024A">
        <w:rPr>
          <w:szCs w:val="20"/>
        </w:rPr>
        <w:t>: 제출</w:t>
      </w:r>
      <w:r w:rsidR="00634074" w:rsidRPr="0088024A">
        <w:rPr>
          <w:rFonts w:hint="eastAsia"/>
          <w:szCs w:val="20"/>
        </w:rPr>
        <w:t xml:space="preserve"> </w:t>
      </w:r>
      <w:r w:rsidR="00B370B1" w:rsidRPr="0088024A">
        <w:rPr>
          <w:szCs w:val="20"/>
        </w:rPr>
        <w:t>서류 작성 후 이메일</w:t>
      </w:r>
      <w:r w:rsidR="00B370B1" w:rsidRPr="0088024A">
        <w:rPr>
          <w:rFonts w:hint="eastAsia"/>
          <w:szCs w:val="20"/>
        </w:rPr>
        <w:t>(</w:t>
      </w:r>
      <w:r w:rsidR="005C6238" w:rsidRPr="0088024A">
        <w:rPr>
          <w:szCs w:val="20"/>
        </w:rPr>
        <w:t>lumieres_suppoters@kpr.co.kr)</w:t>
      </w:r>
      <w:r w:rsidR="00B56FFA" w:rsidRPr="0088024A">
        <w:rPr>
          <w:rFonts w:hint="eastAsia"/>
          <w:szCs w:val="20"/>
        </w:rPr>
        <w:t>로</w:t>
      </w:r>
      <w:r w:rsidR="00B370B1" w:rsidRPr="0088024A">
        <w:rPr>
          <w:szCs w:val="20"/>
        </w:rPr>
        <w:t xml:space="preserve"> 제출</w:t>
      </w:r>
    </w:p>
    <w:p w14:paraId="289D00EA" w14:textId="7D1B88C2" w:rsidR="00980D91" w:rsidRPr="0088024A" w:rsidRDefault="00980D91" w:rsidP="00397BE4">
      <w:pPr>
        <w:rPr>
          <w:b/>
          <w:bCs/>
          <w:szCs w:val="20"/>
        </w:rPr>
      </w:pPr>
    </w:p>
    <w:p w14:paraId="0E40BAFD" w14:textId="2AA8C928" w:rsidR="009E1D2F" w:rsidRPr="0088024A" w:rsidRDefault="00217CBE" w:rsidP="00397BE4">
      <w:pPr>
        <w:rPr>
          <w:b/>
          <w:bCs/>
          <w:szCs w:val="20"/>
        </w:rPr>
      </w:pPr>
      <w:r w:rsidRPr="0088024A">
        <w:rPr>
          <w:rFonts w:hint="eastAsia"/>
          <w:b/>
          <w:bCs/>
          <w:szCs w:val="20"/>
        </w:rPr>
        <w:t xml:space="preserve">※ </w:t>
      </w:r>
      <w:r w:rsidR="009E1D2F" w:rsidRPr="0088024A">
        <w:rPr>
          <w:rFonts w:hint="eastAsia"/>
          <w:b/>
          <w:bCs/>
          <w:szCs w:val="20"/>
        </w:rPr>
        <w:t>주의사항:</w:t>
      </w:r>
      <w:r w:rsidR="009E1D2F" w:rsidRPr="0088024A">
        <w:rPr>
          <w:b/>
          <w:bCs/>
          <w:szCs w:val="20"/>
        </w:rPr>
        <w:t xml:space="preserve"> </w:t>
      </w:r>
      <w:r w:rsidR="009E1D2F" w:rsidRPr="0088024A">
        <w:rPr>
          <w:rFonts w:ascii="NanumGothic" w:eastAsia="NanumGothic" w:hAnsi="NanumGothic" w:hint="eastAsia"/>
          <w:color w:val="000000"/>
          <w:shd w:val="clear" w:color="auto" w:fill="FFFFFF"/>
        </w:rPr>
        <w:t xml:space="preserve">모든 콘텐츠 저작권은 제작자에게 있으나 빛의 </w:t>
      </w:r>
      <w:r w:rsidR="00A96EFF" w:rsidRPr="0088024A">
        <w:rPr>
          <w:rFonts w:ascii="NanumGothic" w:eastAsia="NanumGothic" w:hAnsi="NanumGothic" w:hint="eastAsia"/>
          <w:color w:val="000000"/>
          <w:shd w:val="clear" w:color="auto" w:fill="FFFFFF"/>
        </w:rPr>
        <w:t>벙커&amp;</w:t>
      </w:r>
      <w:r w:rsidR="009E1D2F" w:rsidRPr="0088024A">
        <w:rPr>
          <w:rFonts w:ascii="NanumGothic" w:eastAsia="NanumGothic" w:hAnsi="NanumGothic" w:hint="eastAsia"/>
          <w:color w:val="000000"/>
          <w:shd w:val="clear" w:color="auto" w:fill="FFFFFF"/>
        </w:rPr>
        <w:t>시어터에서 홍보 목적으로 활용할 수 있으며 해당 사항에 동의해</w:t>
      </w:r>
      <w:r w:rsidR="0007722F" w:rsidRPr="0088024A">
        <w:rPr>
          <w:rFonts w:ascii="NanumGothic" w:eastAsia="NanumGothic" w:hAnsi="NanumGothic" w:hint="eastAsia"/>
          <w:color w:val="000000"/>
          <w:shd w:val="clear" w:color="auto" w:fill="FFFFFF"/>
        </w:rPr>
        <w:t xml:space="preserve"> </w:t>
      </w:r>
      <w:r w:rsidR="009E1D2F" w:rsidRPr="0088024A">
        <w:rPr>
          <w:rFonts w:ascii="NanumGothic" w:eastAsia="NanumGothic" w:hAnsi="NanumGothic" w:hint="eastAsia"/>
          <w:color w:val="000000"/>
          <w:shd w:val="clear" w:color="auto" w:fill="FFFFFF"/>
        </w:rPr>
        <w:t>주셔야 합니다.</w:t>
      </w:r>
    </w:p>
    <w:p w14:paraId="245A7B6E" w14:textId="498826C3" w:rsidR="00217CBE" w:rsidRPr="00147B12" w:rsidRDefault="00062357" w:rsidP="00397BE4">
      <w:pPr>
        <w:rPr>
          <w:szCs w:val="20"/>
        </w:rPr>
      </w:pPr>
      <w:r w:rsidRPr="0088024A">
        <w:rPr>
          <w:rFonts w:hint="eastAsia"/>
          <w:b/>
          <w:bCs/>
          <w:szCs w:val="20"/>
        </w:rPr>
        <w:t xml:space="preserve">※ </w:t>
      </w:r>
      <w:r w:rsidR="00217CBE" w:rsidRPr="0088024A">
        <w:rPr>
          <w:rFonts w:hint="eastAsia"/>
          <w:b/>
          <w:bCs/>
          <w:szCs w:val="20"/>
        </w:rPr>
        <w:t xml:space="preserve">문의 </w:t>
      </w:r>
      <w:r w:rsidR="00217CBE" w:rsidRPr="0088024A">
        <w:rPr>
          <w:szCs w:val="20"/>
        </w:rPr>
        <w:t xml:space="preserve">: </w:t>
      </w:r>
      <w:hyperlink r:id="rId6" w:history="1">
        <w:r w:rsidR="005C6238" w:rsidRPr="0088024A">
          <w:rPr>
            <w:rStyle w:val="ab"/>
            <w:szCs w:val="20"/>
          </w:rPr>
          <w:t>lumieres_suppoters@kpr.co.kr</w:t>
        </w:r>
      </w:hyperlink>
      <w:r w:rsidR="005C6238">
        <w:rPr>
          <w:szCs w:val="20"/>
        </w:rPr>
        <w:t xml:space="preserve"> </w:t>
      </w:r>
      <w:r w:rsidR="00147B12">
        <w:rPr>
          <w:szCs w:val="20"/>
        </w:rPr>
        <w:t>| 02-</w:t>
      </w:r>
      <w:r w:rsidR="0002599E" w:rsidRPr="0002599E">
        <w:rPr>
          <w:szCs w:val="20"/>
        </w:rPr>
        <w:t>3406</w:t>
      </w:r>
      <w:r w:rsidR="0002599E">
        <w:rPr>
          <w:szCs w:val="20"/>
        </w:rPr>
        <w:t>-</w:t>
      </w:r>
      <w:r w:rsidR="0002599E" w:rsidRPr="0002599E">
        <w:rPr>
          <w:szCs w:val="20"/>
        </w:rPr>
        <w:t>2220</w:t>
      </w:r>
    </w:p>
    <w:sectPr w:rsidR="00217CBE" w:rsidRPr="00147B1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F828D" w14:textId="77777777" w:rsidR="00E31D86" w:rsidRDefault="00E31D86" w:rsidP="00895C34">
      <w:pPr>
        <w:spacing w:after="0" w:line="240" w:lineRule="auto"/>
      </w:pPr>
      <w:r>
        <w:separator/>
      </w:r>
    </w:p>
  </w:endnote>
  <w:endnote w:type="continuationSeparator" w:id="0">
    <w:p w14:paraId="5418BCD3" w14:textId="77777777" w:rsidR="00E31D86" w:rsidRDefault="00E31D86" w:rsidP="00895C34">
      <w:pPr>
        <w:spacing w:after="0" w:line="240" w:lineRule="auto"/>
      </w:pPr>
      <w:r>
        <w:continuationSeparator/>
      </w:r>
    </w:p>
  </w:endnote>
  <w:endnote w:type="continuationNotice" w:id="1">
    <w:p w14:paraId="234EBBF0" w14:textId="77777777" w:rsidR="00E31D86" w:rsidRDefault="00E31D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D680" w14:textId="77777777" w:rsidR="00E31D86" w:rsidRDefault="00E31D86" w:rsidP="00895C34">
      <w:pPr>
        <w:spacing w:after="0" w:line="240" w:lineRule="auto"/>
      </w:pPr>
      <w:r>
        <w:separator/>
      </w:r>
    </w:p>
  </w:footnote>
  <w:footnote w:type="continuationSeparator" w:id="0">
    <w:p w14:paraId="3F9C269E" w14:textId="77777777" w:rsidR="00E31D86" w:rsidRDefault="00E31D86" w:rsidP="00895C34">
      <w:pPr>
        <w:spacing w:after="0" w:line="240" w:lineRule="auto"/>
      </w:pPr>
      <w:r>
        <w:continuationSeparator/>
      </w:r>
    </w:p>
  </w:footnote>
  <w:footnote w:type="continuationNotice" w:id="1">
    <w:p w14:paraId="783209A3" w14:textId="77777777" w:rsidR="00E31D86" w:rsidRDefault="00E31D8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9E"/>
    <w:rsid w:val="00013F4A"/>
    <w:rsid w:val="0002599E"/>
    <w:rsid w:val="00025A7A"/>
    <w:rsid w:val="00045ECE"/>
    <w:rsid w:val="0004608E"/>
    <w:rsid w:val="00055060"/>
    <w:rsid w:val="00062357"/>
    <w:rsid w:val="00067EFD"/>
    <w:rsid w:val="0007722F"/>
    <w:rsid w:val="000B2223"/>
    <w:rsid w:val="000C1019"/>
    <w:rsid w:val="000C1343"/>
    <w:rsid w:val="000C320B"/>
    <w:rsid w:val="000D1DB2"/>
    <w:rsid w:val="00114F25"/>
    <w:rsid w:val="001217B6"/>
    <w:rsid w:val="00147B12"/>
    <w:rsid w:val="00156700"/>
    <w:rsid w:val="0016546D"/>
    <w:rsid w:val="00170930"/>
    <w:rsid w:val="00180630"/>
    <w:rsid w:val="00181949"/>
    <w:rsid w:val="001A2B28"/>
    <w:rsid w:val="001A42E0"/>
    <w:rsid w:val="001A6F1E"/>
    <w:rsid w:val="001B2865"/>
    <w:rsid w:val="001B2A54"/>
    <w:rsid w:val="0020380D"/>
    <w:rsid w:val="00217CBE"/>
    <w:rsid w:val="00240443"/>
    <w:rsid w:val="00246F3E"/>
    <w:rsid w:val="00262835"/>
    <w:rsid w:val="00283D2A"/>
    <w:rsid w:val="002F7B2F"/>
    <w:rsid w:val="0030496A"/>
    <w:rsid w:val="00321D80"/>
    <w:rsid w:val="0034473C"/>
    <w:rsid w:val="00372D0C"/>
    <w:rsid w:val="00372F12"/>
    <w:rsid w:val="003730A5"/>
    <w:rsid w:val="00397BE4"/>
    <w:rsid w:val="003B72FB"/>
    <w:rsid w:val="003D35ED"/>
    <w:rsid w:val="00416E67"/>
    <w:rsid w:val="004502F8"/>
    <w:rsid w:val="00450470"/>
    <w:rsid w:val="00453D94"/>
    <w:rsid w:val="00461BE7"/>
    <w:rsid w:val="00476A99"/>
    <w:rsid w:val="004B4D3D"/>
    <w:rsid w:val="004C0618"/>
    <w:rsid w:val="004D46BC"/>
    <w:rsid w:val="004F3C45"/>
    <w:rsid w:val="0050433A"/>
    <w:rsid w:val="00510C02"/>
    <w:rsid w:val="005949F5"/>
    <w:rsid w:val="005A1D9C"/>
    <w:rsid w:val="005A5180"/>
    <w:rsid w:val="005A5F10"/>
    <w:rsid w:val="005A6DD0"/>
    <w:rsid w:val="005C6238"/>
    <w:rsid w:val="005C78CD"/>
    <w:rsid w:val="005E53CF"/>
    <w:rsid w:val="006038D0"/>
    <w:rsid w:val="00605843"/>
    <w:rsid w:val="00616331"/>
    <w:rsid w:val="00630BBF"/>
    <w:rsid w:val="00631C60"/>
    <w:rsid w:val="00634074"/>
    <w:rsid w:val="006343F4"/>
    <w:rsid w:val="006415AF"/>
    <w:rsid w:val="006449C7"/>
    <w:rsid w:val="006565C8"/>
    <w:rsid w:val="00673782"/>
    <w:rsid w:val="0067565D"/>
    <w:rsid w:val="00685704"/>
    <w:rsid w:val="006918D3"/>
    <w:rsid w:val="00694237"/>
    <w:rsid w:val="006B1ECA"/>
    <w:rsid w:val="006C2682"/>
    <w:rsid w:val="006F1C65"/>
    <w:rsid w:val="006F3967"/>
    <w:rsid w:val="00702E9A"/>
    <w:rsid w:val="0073386E"/>
    <w:rsid w:val="00734FC2"/>
    <w:rsid w:val="00790532"/>
    <w:rsid w:val="00792542"/>
    <w:rsid w:val="007B730A"/>
    <w:rsid w:val="007D2141"/>
    <w:rsid w:val="007F2D46"/>
    <w:rsid w:val="00801230"/>
    <w:rsid w:val="008352EA"/>
    <w:rsid w:val="00841BF3"/>
    <w:rsid w:val="00842D7F"/>
    <w:rsid w:val="00860D1A"/>
    <w:rsid w:val="00860FDD"/>
    <w:rsid w:val="00867A57"/>
    <w:rsid w:val="0088024A"/>
    <w:rsid w:val="00895C34"/>
    <w:rsid w:val="008A12FA"/>
    <w:rsid w:val="008C0643"/>
    <w:rsid w:val="008F5559"/>
    <w:rsid w:val="00900872"/>
    <w:rsid w:val="00915334"/>
    <w:rsid w:val="00950AED"/>
    <w:rsid w:val="00980D91"/>
    <w:rsid w:val="009C64F0"/>
    <w:rsid w:val="009C70BB"/>
    <w:rsid w:val="009D77E5"/>
    <w:rsid w:val="009E0D36"/>
    <w:rsid w:val="009E1D2F"/>
    <w:rsid w:val="009F0572"/>
    <w:rsid w:val="009F131A"/>
    <w:rsid w:val="00A03ECA"/>
    <w:rsid w:val="00A10A8B"/>
    <w:rsid w:val="00A1467D"/>
    <w:rsid w:val="00A22FEA"/>
    <w:rsid w:val="00A31572"/>
    <w:rsid w:val="00A35398"/>
    <w:rsid w:val="00A376FB"/>
    <w:rsid w:val="00A407B9"/>
    <w:rsid w:val="00A43A7F"/>
    <w:rsid w:val="00A51EB6"/>
    <w:rsid w:val="00A5290D"/>
    <w:rsid w:val="00A73EE2"/>
    <w:rsid w:val="00A75F75"/>
    <w:rsid w:val="00A96689"/>
    <w:rsid w:val="00A96EFF"/>
    <w:rsid w:val="00AC5580"/>
    <w:rsid w:val="00B211D0"/>
    <w:rsid w:val="00B370B1"/>
    <w:rsid w:val="00B374C7"/>
    <w:rsid w:val="00B51D6F"/>
    <w:rsid w:val="00B52AED"/>
    <w:rsid w:val="00B56FFA"/>
    <w:rsid w:val="00B73DAE"/>
    <w:rsid w:val="00B92A5C"/>
    <w:rsid w:val="00BC363F"/>
    <w:rsid w:val="00BC571A"/>
    <w:rsid w:val="00BF3BA7"/>
    <w:rsid w:val="00C269F4"/>
    <w:rsid w:val="00C40ABE"/>
    <w:rsid w:val="00C41435"/>
    <w:rsid w:val="00C96097"/>
    <w:rsid w:val="00C963A0"/>
    <w:rsid w:val="00CC3BE7"/>
    <w:rsid w:val="00CC6328"/>
    <w:rsid w:val="00CD3AA3"/>
    <w:rsid w:val="00CE2FC2"/>
    <w:rsid w:val="00CF7DB8"/>
    <w:rsid w:val="00D22E7A"/>
    <w:rsid w:val="00D33AAD"/>
    <w:rsid w:val="00D4228E"/>
    <w:rsid w:val="00D75851"/>
    <w:rsid w:val="00DC7B17"/>
    <w:rsid w:val="00DD753D"/>
    <w:rsid w:val="00DE796A"/>
    <w:rsid w:val="00DF5F0A"/>
    <w:rsid w:val="00DF630C"/>
    <w:rsid w:val="00E064E6"/>
    <w:rsid w:val="00E13A85"/>
    <w:rsid w:val="00E31D86"/>
    <w:rsid w:val="00E32C30"/>
    <w:rsid w:val="00E649B2"/>
    <w:rsid w:val="00E842CC"/>
    <w:rsid w:val="00E972A0"/>
    <w:rsid w:val="00F00E6D"/>
    <w:rsid w:val="00F33127"/>
    <w:rsid w:val="00F34B26"/>
    <w:rsid w:val="00F35225"/>
    <w:rsid w:val="00F46D6B"/>
    <w:rsid w:val="00F53331"/>
    <w:rsid w:val="00F5355C"/>
    <w:rsid w:val="00F65806"/>
    <w:rsid w:val="00F81552"/>
    <w:rsid w:val="00F83EAF"/>
    <w:rsid w:val="00F9258B"/>
    <w:rsid w:val="00FB309E"/>
    <w:rsid w:val="00FD1AB2"/>
    <w:rsid w:val="00FF31D7"/>
    <w:rsid w:val="00F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8841B"/>
  <w15:chartTrackingRefBased/>
  <w15:docId w15:val="{99199EE1-17BC-4D02-BCCD-34492099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5C3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95C34"/>
  </w:style>
  <w:style w:type="paragraph" w:styleId="a4">
    <w:name w:val="footer"/>
    <w:basedOn w:val="a"/>
    <w:link w:val="Char0"/>
    <w:uiPriority w:val="99"/>
    <w:unhideWhenUsed/>
    <w:rsid w:val="00895C3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95C34"/>
  </w:style>
  <w:style w:type="table" w:styleId="a5">
    <w:name w:val="Table Grid"/>
    <w:basedOn w:val="a1"/>
    <w:uiPriority w:val="39"/>
    <w:rsid w:val="00A7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55060"/>
    <w:pPr>
      <w:ind w:leftChars="400" w:left="800"/>
    </w:pPr>
  </w:style>
  <w:style w:type="character" w:styleId="a7">
    <w:name w:val="annotation reference"/>
    <w:basedOn w:val="a0"/>
    <w:uiPriority w:val="99"/>
    <w:semiHidden/>
    <w:unhideWhenUsed/>
    <w:rsid w:val="000C320B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0C320B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0C320B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0C320B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0C320B"/>
    <w:rPr>
      <w:b/>
      <w:bCs/>
    </w:rPr>
  </w:style>
  <w:style w:type="paragraph" w:styleId="aa">
    <w:name w:val="Revision"/>
    <w:hidden/>
    <w:uiPriority w:val="99"/>
    <w:semiHidden/>
    <w:rsid w:val="00BF3BA7"/>
    <w:pPr>
      <w:spacing w:after="0" w:line="240" w:lineRule="auto"/>
      <w:jc w:val="left"/>
    </w:pPr>
  </w:style>
  <w:style w:type="character" w:styleId="ab">
    <w:name w:val="Hyperlink"/>
    <w:basedOn w:val="a0"/>
    <w:uiPriority w:val="99"/>
    <w:unhideWhenUsed/>
    <w:rsid w:val="005C623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C6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umieres_suppoters@kpr.co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혜원(Hyewon Lee)</dc:creator>
  <cp:keywords/>
  <dc:description/>
  <cp:lastModifiedBy>이 혜원(Hyewon Lee)</cp:lastModifiedBy>
  <cp:revision>145</cp:revision>
  <dcterms:created xsi:type="dcterms:W3CDTF">2022-08-25T22:28:00Z</dcterms:created>
  <dcterms:modified xsi:type="dcterms:W3CDTF">2022-09-14T09:39:00Z</dcterms:modified>
</cp:coreProperties>
</file>